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p>
    <w:p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rsidR="00967734"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DB40FB">
        <w:rPr>
          <w:rFonts w:ascii="Calibri" w:hAnsi="Calibri"/>
          <w:b/>
          <w:color w:val="000000"/>
          <w:sz w:val="24"/>
          <w:szCs w:val="32"/>
        </w:rPr>
        <w:t xml:space="preserve">C1.3. R1-I2 </w:t>
      </w:r>
      <w:r w:rsidR="00967734" w:rsidRPr="00DB40FB">
        <w:rPr>
          <w:rFonts w:ascii="Calibri" w:hAnsi="Calibri"/>
          <w:b/>
          <w:color w:val="000000"/>
          <w:sz w:val="24"/>
          <w:szCs w:val="32"/>
        </w:rPr>
        <w:t xml:space="preserve">Program razvoja javne vodoopskrbe </w:t>
      </w:r>
    </w:p>
    <w:p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manje dijelove sustava javne </w:t>
      </w:r>
      <w:r w:rsidR="00B9337F">
        <w:rPr>
          <w:rFonts w:ascii="Calibri" w:hAnsi="Calibri"/>
          <w:b/>
          <w:color w:val="000000"/>
          <w:sz w:val="28"/>
          <w:szCs w:val="32"/>
        </w:rPr>
        <w:t>vodoopskrbe i javne</w:t>
      </w:r>
      <w:r w:rsidR="00B9337F" w:rsidRPr="00967734">
        <w:rPr>
          <w:rFonts w:ascii="Calibri" w:hAnsi="Calibri"/>
          <w:b/>
          <w:color w:val="000000"/>
          <w:sz w:val="28"/>
          <w:szCs w:val="32"/>
        </w:rPr>
        <w:t xml:space="preserve"> </w:t>
      </w:r>
      <w:r w:rsidRPr="00967734">
        <w:rPr>
          <w:rFonts w:ascii="Calibri" w:hAnsi="Calibri"/>
          <w:b/>
          <w:color w:val="000000"/>
          <w:sz w:val="28"/>
          <w:szCs w:val="32"/>
        </w:rPr>
        <w:t xml:space="preserve">odvodnje </w:t>
      </w:r>
      <w:r w:rsidR="00DB40FB">
        <w:rPr>
          <w:rFonts w:ascii="Calibri" w:hAnsi="Calibri"/>
          <w:b/>
          <w:color w:val="000000"/>
          <w:sz w:val="28"/>
          <w:szCs w:val="32"/>
        </w:rPr>
        <w:t>otpadnih voda</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lastRenderedPageBreak/>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rsidR="00765308" w:rsidRDefault="00765308" w:rsidP="00C14C61">
          <w:pPr>
            <w:pStyle w:val="Naslov"/>
            <w:spacing w:before="240" w:after="0"/>
            <w:jc w:val="both"/>
          </w:pPr>
          <w:r w:rsidRPr="00C14B9F">
            <w:t>Sadržaj</w:t>
          </w:r>
        </w:p>
        <w:p w:rsidR="00822F77" w:rsidRPr="00822F77" w:rsidRDefault="00822F77" w:rsidP="00822F77"/>
        <w:p w:rsidR="0078055E"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iperveza"/>
                <w:noProof/>
              </w:rPr>
              <w:t>1.</w:t>
            </w:r>
            <w:r w:rsidR="0078055E">
              <w:rPr>
                <w:rFonts w:eastAsiaTheme="minorEastAsia"/>
                <w:noProof/>
                <w:lang w:eastAsia="hr-HR"/>
              </w:rPr>
              <w:tab/>
            </w:r>
            <w:r w:rsidR="0078055E" w:rsidRPr="00FF6801">
              <w:rPr>
                <w:rStyle w:val="Hiperveza"/>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78055E">
              <w:rPr>
                <w:noProof/>
                <w:webHidden/>
              </w:rPr>
              <w:t>2</w:t>
            </w:r>
            <w:r w:rsidR="0078055E">
              <w:rPr>
                <w:noProof/>
                <w:webHidden/>
              </w:rPr>
              <w:fldChar w:fldCharType="end"/>
            </w:r>
          </w:hyperlink>
        </w:p>
        <w:p w:rsidR="0078055E" w:rsidRDefault="00124A75">
          <w:pPr>
            <w:pStyle w:val="Sadraj2"/>
            <w:rPr>
              <w:noProof/>
            </w:rPr>
          </w:pPr>
          <w:hyperlink w:anchor="_Toc99541146" w:history="1">
            <w:r w:rsidR="0078055E" w:rsidRPr="00FF6801">
              <w:rPr>
                <w:rStyle w:val="Hiperveza"/>
                <w:noProof/>
              </w:rPr>
              <w:t>1.1.</w:t>
            </w:r>
            <w:r w:rsidR="0078055E">
              <w:rPr>
                <w:noProof/>
              </w:rPr>
              <w:tab/>
            </w:r>
            <w:r w:rsidR="0078055E" w:rsidRPr="00FF6801">
              <w:rPr>
                <w:rStyle w:val="Hiperveza"/>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78055E">
              <w:rPr>
                <w:noProof/>
                <w:webHidden/>
              </w:rPr>
              <w:t>4</w:t>
            </w:r>
            <w:r w:rsidR="0078055E">
              <w:rPr>
                <w:noProof/>
                <w:webHidden/>
              </w:rPr>
              <w:fldChar w:fldCharType="end"/>
            </w:r>
          </w:hyperlink>
        </w:p>
        <w:p w:rsidR="0078055E" w:rsidRDefault="00124A75">
          <w:pPr>
            <w:pStyle w:val="Sadraj2"/>
            <w:rPr>
              <w:noProof/>
            </w:rPr>
          </w:pPr>
          <w:hyperlink w:anchor="_Toc99541147" w:history="1">
            <w:r w:rsidR="0078055E" w:rsidRPr="00FF6801">
              <w:rPr>
                <w:rStyle w:val="Hiperveza"/>
                <w:noProof/>
              </w:rPr>
              <w:t>1.2.</w:t>
            </w:r>
            <w:r w:rsidR="0078055E">
              <w:rPr>
                <w:noProof/>
              </w:rPr>
              <w:tab/>
            </w:r>
            <w:r w:rsidR="0078055E" w:rsidRPr="00FF6801">
              <w:rPr>
                <w:rStyle w:val="Hiperveza"/>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78055E">
              <w:rPr>
                <w:noProof/>
                <w:webHidden/>
              </w:rPr>
              <w:t>5</w:t>
            </w:r>
            <w:r w:rsidR="0078055E">
              <w:rPr>
                <w:noProof/>
                <w:webHidden/>
              </w:rPr>
              <w:fldChar w:fldCharType="end"/>
            </w:r>
          </w:hyperlink>
        </w:p>
        <w:p w:rsidR="0078055E" w:rsidRDefault="00124A75">
          <w:pPr>
            <w:pStyle w:val="Sadraj1"/>
            <w:rPr>
              <w:rFonts w:eastAsiaTheme="minorEastAsia"/>
              <w:noProof/>
              <w:lang w:eastAsia="hr-HR"/>
            </w:rPr>
          </w:pPr>
          <w:hyperlink w:anchor="_Toc99541148" w:history="1">
            <w:r w:rsidR="0078055E" w:rsidRPr="00FF6801">
              <w:rPr>
                <w:rStyle w:val="Hiperveza"/>
                <w:noProof/>
              </w:rPr>
              <w:t>2.</w:t>
            </w:r>
            <w:r w:rsidR="0078055E">
              <w:rPr>
                <w:rFonts w:eastAsiaTheme="minorEastAsia"/>
                <w:noProof/>
                <w:lang w:eastAsia="hr-HR"/>
              </w:rPr>
              <w:tab/>
            </w:r>
            <w:r w:rsidR="0078055E" w:rsidRPr="00FF6801">
              <w:rPr>
                <w:rStyle w:val="Hiperveza"/>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rsidR="0078055E" w:rsidRDefault="00124A75">
          <w:pPr>
            <w:pStyle w:val="Sadraj1"/>
            <w:rPr>
              <w:rFonts w:eastAsiaTheme="minorEastAsia"/>
              <w:noProof/>
              <w:lang w:eastAsia="hr-HR"/>
            </w:rPr>
          </w:pPr>
          <w:hyperlink w:anchor="_Toc99541149" w:history="1">
            <w:r w:rsidR="0078055E" w:rsidRPr="00FF6801">
              <w:rPr>
                <w:rStyle w:val="Hiperveza"/>
                <w:noProof/>
              </w:rPr>
              <w:t>3.</w:t>
            </w:r>
            <w:r w:rsidR="0078055E">
              <w:rPr>
                <w:rFonts w:eastAsiaTheme="minorEastAsia"/>
                <w:noProof/>
                <w:lang w:eastAsia="hr-HR"/>
              </w:rPr>
              <w:tab/>
            </w:r>
            <w:r w:rsidR="0078055E" w:rsidRPr="00FF6801">
              <w:rPr>
                <w:rStyle w:val="Hiperveza"/>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rsidR="0078055E" w:rsidRDefault="00124A75">
          <w:pPr>
            <w:pStyle w:val="Sadraj2"/>
            <w:rPr>
              <w:noProof/>
            </w:rPr>
          </w:pPr>
          <w:hyperlink w:anchor="_Toc99541150" w:history="1">
            <w:r w:rsidR="0078055E" w:rsidRPr="00FF6801">
              <w:rPr>
                <w:rStyle w:val="Hiperveza"/>
                <w:noProof/>
              </w:rPr>
              <w:t>3.1.</w:t>
            </w:r>
            <w:r w:rsidR="0078055E">
              <w:rPr>
                <w:noProof/>
              </w:rPr>
              <w:tab/>
            </w:r>
            <w:r w:rsidR="0078055E" w:rsidRPr="00FF6801">
              <w:rPr>
                <w:rStyle w:val="Hiperveza"/>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rsidR="0078055E" w:rsidRDefault="00124A75">
          <w:pPr>
            <w:pStyle w:val="Sadraj2"/>
            <w:rPr>
              <w:noProof/>
            </w:rPr>
          </w:pPr>
          <w:hyperlink w:anchor="_Toc99541151" w:history="1">
            <w:r w:rsidR="0078055E" w:rsidRPr="00FF6801">
              <w:rPr>
                <w:rStyle w:val="Hiperveza"/>
                <w:noProof/>
              </w:rPr>
              <w:t>3.2.</w:t>
            </w:r>
            <w:r w:rsidR="0078055E">
              <w:rPr>
                <w:noProof/>
              </w:rPr>
              <w:tab/>
            </w:r>
            <w:r w:rsidR="0078055E" w:rsidRPr="00FF6801">
              <w:rPr>
                <w:rStyle w:val="Hiperveza"/>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rsidR="0078055E" w:rsidRDefault="00124A75">
          <w:pPr>
            <w:pStyle w:val="Sadraj3"/>
            <w:tabs>
              <w:tab w:val="right" w:leader="dot" w:pos="9062"/>
            </w:tabs>
            <w:rPr>
              <w:noProof/>
            </w:rPr>
          </w:pPr>
          <w:hyperlink w:anchor="_Toc99541152" w:history="1">
            <w:r w:rsidR="0078055E" w:rsidRPr="00FF6801">
              <w:rPr>
                <w:rStyle w:val="Hiperveza"/>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rsidR="0078055E" w:rsidRDefault="00124A75">
          <w:pPr>
            <w:pStyle w:val="Sadraj3"/>
            <w:tabs>
              <w:tab w:val="left" w:pos="1320"/>
              <w:tab w:val="right" w:leader="dot" w:pos="9062"/>
            </w:tabs>
            <w:rPr>
              <w:noProof/>
            </w:rPr>
          </w:pPr>
          <w:hyperlink w:anchor="_Toc99541159" w:history="1">
            <w:r w:rsidR="0078055E" w:rsidRPr="00FF6801">
              <w:rPr>
                <w:rStyle w:val="Hiperveza"/>
                <w:noProof/>
              </w:rPr>
              <w:t>3.2.2.</w:t>
            </w:r>
            <w:r w:rsidR="0078055E">
              <w:rPr>
                <w:noProof/>
              </w:rPr>
              <w:tab/>
            </w:r>
            <w:r w:rsidR="0078055E" w:rsidRPr="00FF6801">
              <w:rPr>
                <w:rStyle w:val="Hiperveza"/>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78055E">
              <w:rPr>
                <w:noProof/>
                <w:webHidden/>
              </w:rPr>
              <w:t>10</w:t>
            </w:r>
            <w:r w:rsidR="0078055E">
              <w:rPr>
                <w:noProof/>
                <w:webHidden/>
              </w:rPr>
              <w:fldChar w:fldCharType="end"/>
            </w:r>
          </w:hyperlink>
        </w:p>
        <w:p w:rsidR="0078055E" w:rsidRDefault="00124A75">
          <w:pPr>
            <w:pStyle w:val="Sadraj3"/>
            <w:tabs>
              <w:tab w:val="left" w:pos="1320"/>
              <w:tab w:val="right" w:leader="dot" w:pos="9062"/>
            </w:tabs>
            <w:rPr>
              <w:noProof/>
            </w:rPr>
          </w:pPr>
          <w:hyperlink w:anchor="_Toc99541160" w:history="1">
            <w:r w:rsidR="0078055E" w:rsidRPr="00FF6801">
              <w:rPr>
                <w:rStyle w:val="Hiperveza"/>
                <w:noProof/>
              </w:rPr>
              <w:t>3.2.3.</w:t>
            </w:r>
            <w:r w:rsidR="0078055E">
              <w:rPr>
                <w:noProof/>
              </w:rPr>
              <w:tab/>
            </w:r>
            <w:r w:rsidR="0078055E" w:rsidRPr="00FF6801">
              <w:rPr>
                <w:rStyle w:val="Hiperveza"/>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78055E">
              <w:rPr>
                <w:noProof/>
                <w:webHidden/>
              </w:rPr>
              <w:t>11</w:t>
            </w:r>
            <w:r w:rsidR="0078055E">
              <w:rPr>
                <w:noProof/>
                <w:webHidden/>
              </w:rPr>
              <w:fldChar w:fldCharType="end"/>
            </w:r>
          </w:hyperlink>
        </w:p>
        <w:p w:rsidR="0078055E" w:rsidRDefault="00124A75">
          <w:pPr>
            <w:pStyle w:val="Sadraj3"/>
            <w:tabs>
              <w:tab w:val="left" w:pos="1320"/>
              <w:tab w:val="right" w:leader="dot" w:pos="9062"/>
            </w:tabs>
            <w:rPr>
              <w:noProof/>
            </w:rPr>
          </w:pPr>
          <w:hyperlink w:anchor="_Toc99541161" w:history="1">
            <w:r w:rsidR="0078055E" w:rsidRPr="00FF6801">
              <w:rPr>
                <w:rStyle w:val="Hiperveza"/>
                <w:noProof/>
              </w:rPr>
              <w:t>3.2.4.</w:t>
            </w:r>
            <w:r w:rsidR="0078055E">
              <w:rPr>
                <w:noProof/>
              </w:rPr>
              <w:tab/>
            </w:r>
            <w:r w:rsidR="0078055E" w:rsidRPr="00FF6801">
              <w:rPr>
                <w:rStyle w:val="Hiperveza"/>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78055E">
              <w:rPr>
                <w:noProof/>
                <w:webHidden/>
              </w:rPr>
              <w:t>12</w:t>
            </w:r>
            <w:r w:rsidR="0078055E">
              <w:rPr>
                <w:noProof/>
                <w:webHidden/>
              </w:rPr>
              <w:fldChar w:fldCharType="end"/>
            </w:r>
          </w:hyperlink>
        </w:p>
        <w:p w:rsidR="0078055E" w:rsidRDefault="00124A75">
          <w:pPr>
            <w:pStyle w:val="Sadraj1"/>
            <w:rPr>
              <w:rFonts w:eastAsiaTheme="minorEastAsia"/>
              <w:noProof/>
              <w:lang w:eastAsia="hr-HR"/>
            </w:rPr>
          </w:pPr>
          <w:hyperlink w:anchor="_Toc99541165" w:history="1">
            <w:r w:rsidR="0078055E" w:rsidRPr="00FF6801">
              <w:rPr>
                <w:rStyle w:val="Hiperveza"/>
                <w:noProof/>
              </w:rPr>
              <w:t>4.</w:t>
            </w:r>
            <w:r w:rsidR="0078055E">
              <w:rPr>
                <w:rFonts w:eastAsiaTheme="minorEastAsia"/>
                <w:noProof/>
                <w:lang w:eastAsia="hr-HR"/>
              </w:rPr>
              <w:tab/>
            </w:r>
            <w:r w:rsidR="0078055E" w:rsidRPr="00FF6801">
              <w:rPr>
                <w:rStyle w:val="Hiperveza"/>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rsidR="0078055E" w:rsidRDefault="00124A75">
          <w:pPr>
            <w:pStyle w:val="Sadraj2"/>
            <w:rPr>
              <w:noProof/>
            </w:rPr>
          </w:pPr>
          <w:hyperlink w:anchor="_Toc99541166" w:history="1">
            <w:r w:rsidR="0078055E" w:rsidRPr="00FF6801">
              <w:rPr>
                <w:rStyle w:val="Hiperveza"/>
                <w:noProof/>
              </w:rPr>
              <w:t>4.1.</w:t>
            </w:r>
            <w:r w:rsidR="0078055E">
              <w:rPr>
                <w:noProof/>
              </w:rPr>
              <w:tab/>
            </w:r>
            <w:r w:rsidR="0078055E" w:rsidRPr="00FF6801">
              <w:rPr>
                <w:rStyle w:val="Hiperveza"/>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rsidR="0078055E" w:rsidRDefault="00124A75">
          <w:pPr>
            <w:pStyle w:val="Sadraj2"/>
            <w:rPr>
              <w:noProof/>
            </w:rPr>
          </w:pPr>
          <w:hyperlink w:anchor="_Toc99541167" w:history="1">
            <w:r w:rsidR="0078055E" w:rsidRPr="00FF6801">
              <w:rPr>
                <w:rStyle w:val="Hiperveza"/>
                <w:noProof/>
              </w:rPr>
              <w:t>4.2.</w:t>
            </w:r>
            <w:r w:rsidR="0078055E">
              <w:rPr>
                <w:noProof/>
              </w:rPr>
              <w:tab/>
            </w:r>
            <w:r w:rsidR="0078055E" w:rsidRPr="00FF6801">
              <w:rPr>
                <w:rStyle w:val="Hiperveza"/>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rsidR="0078055E" w:rsidRDefault="00124A75">
          <w:pPr>
            <w:pStyle w:val="Sadraj3"/>
            <w:tabs>
              <w:tab w:val="left" w:pos="1320"/>
              <w:tab w:val="right" w:leader="dot" w:pos="9062"/>
            </w:tabs>
            <w:rPr>
              <w:noProof/>
            </w:rPr>
          </w:pPr>
          <w:hyperlink w:anchor="_Toc99541174" w:history="1">
            <w:r w:rsidR="0078055E" w:rsidRPr="00FF6801">
              <w:rPr>
                <w:rStyle w:val="Hiperveza"/>
                <w:noProof/>
              </w:rPr>
              <w:t>4.2.1.</w:t>
            </w:r>
            <w:r w:rsidR="0078055E">
              <w:rPr>
                <w:noProof/>
              </w:rPr>
              <w:tab/>
            </w:r>
            <w:r w:rsidR="0078055E" w:rsidRPr="00FF6801">
              <w:rPr>
                <w:rStyle w:val="Hiperveza"/>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rsidR="0078055E" w:rsidRDefault="00124A75">
          <w:pPr>
            <w:pStyle w:val="Sadraj3"/>
            <w:tabs>
              <w:tab w:val="left" w:pos="1320"/>
              <w:tab w:val="right" w:leader="dot" w:pos="9062"/>
            </w:tabs>
            <w:rPr>
              <w:noProof/>
            </w:rPr>
          </w:pPr>
          <w:hyperlink w:anchor="_Toc99541175" w:history="1">
            <w:r w:rsidR="0078055E" w:rsidRPr="00FF6801">
              <w:rPr>
                <w:rStyle w:val="Hiperveza"/>
                <w:noProof/>
              </w:rPr>
              <w:t>4.2.2.</w:t>
            </w:r>
            <w:r w:rsidR="0078055E">
              <w:rPr>
                <w:noProof/>
              </w:rPr>
              <w:tab/>
            </w:r>
            <w:r w:rsidR="0078055E" w:rsidRPr="00FF6801">
              <w:rPr>
                <w:rStyle w:val="Hiperveza"/>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rsidR="0078055E" w:rsidRDefault="00124A75">
          <w:pPr>
            <w:pStyle w:val="Sadraj3"/>
            <w:tabs>
              <w:tab w:val="left" w:pos="1320"/>
              <w:tab w:val="right" w:leader="dot" w:pos="9062"/>
            </w:tabs>
            <w:rPr>
              <w:noProof/>
            </w:rPr>
          </w:pPr>
          <w:hyperlink w:anchor="_Toc99541176" w:history="1">
            <w:r w:rsidR="0078055E" w:rsidRPr="00FF6801">
              <w:rPr>
                <w:rStyle w:val="Hiperveza"/>
                <w:noProof/>
              </w:rPr>
              <w:t>4.2.3.</w:t>
            </w:r>
            <w:r w:rsidR="0078055E">
              <w:rPr>
                <w:noProof/>
              </w:rPr>
              <w:tab/>
            </w:r>
            <w:r w:rsidR="0078055E" w:rsidRPr="00FF6801">
              <w:rPr>
                <w:rStyle w:val="Hiperveza"/>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rsidR="0078055E" w:rsidRDefault="00124A75">
          <w:pPr>
            <w:pStyle w:val="Sadraj3"/>
            <w:tabs>
              <w:tab w:val="left" w:pos="1320"/>
              <w:tab w:val="right" w:leader="dot" w:pos="9062"/>
            </w:tabs>
            <w:rPr>
              <w:noProof/>
            </w:rPr>
          </w:pPr>
          <w:hyperlink w:anchor="_Toc99541177" w:history="1">
            <w:r w:rsidR="0078055E" w:rsidRPr="00FF6801">
              <w:rPr>
                <w:rStyle w:val="Hiperveza"/>
                <w:noProof/>
              </w:rPr>
              <w:t>4.2.4.</w:t>
            </w:r>
            <w:r w:rsidR="0078055E">
              <w:rPr>
                <w:noProof/>
              </w:rPr>
              <w:tab/>
            </w:r>
            <w:r w:rsidR="0078055E" w:rsidRPr="00FF6801">
              <w:rPr>
                <w:rStyle w:val="Hiperveza"/>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78055E">
              <w:rPr>
                <w:noProof/>
                <w:webHidden/>
              </w:rPr>
              <w:t>18</w:t>
            </w:r>
            <w:r w:rsidR="0078055E">
              <w:rPr>
                <w:noProof/>
                <w:webHidden/>
              </w:rPr>
              <w:fldChar w:fldCharType="end"/>
            </w:r>
          </w:hyperlink>
        </w:p>
        <w:p w:rsidR="0078055E" w:rsidRDefault="00124A75">
          <w:pPr>
            <w:pStyle w:val="Sadraj2"/>
            <w:rPr>
              <w:noProof/>
            </w:rPr>
          </w:pPr>
          <w:hyperlink w:anchor="_Toc99541178" w:history="1">
            <w:r w:rsidR="0078055E" w:rsidRPr="00FF6801">
              <w:rPr>
                <w:rStyle w:val="Hiperveza"/>
                <w:noProof/>
              </w:rPr>
              <w:t>4.3.</w:t>
            </w:r>
            <w:r w:rsidR="0078055E">
              <w:rPr>
                <w:noProof/>
              </w:rPr>
              <w:tab/>
            </w:r>
            <w:r w:rsidR="0078055E" w:rsidRPr="00FF6801">
              <w:rPr>
                <w:rStyle w:val="Hiperveza"/>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78055E">
              <w:rPr>
                <w:noProof/>
                <w:webHidden/>
              </w:rPr>
              <w:t>19</w:t>
            </w:r>
            <w:r w:rsidR="0078055E">
              <w:rPr>
                <w:noProof/>
                <w:webHidden/>
              </w:rPr>
              <w:fldChar w:fldCharType="end"/>
            </w:r>
          </w:hyperlink>
        </w:p>
        <w:p w:rsidR="0078055E" w:rsidRDefault="00124A75">
          <w:pPr>
            <w:pStyle w:val="Sadraj2"/>
            <w:rPr>
              <w:noProof/>
            </w:rPr>
          </w:pPr>
          <w:hyperlink w:anchor="_Toc99541179" w:history="1">
            <w:r w:rsidR="0078055E" w:rsidRPr="00FF6801">
              <w:rPr>
                <w:rStyle w:val="Hiperveza"/>
                <w:noProof/>
              </w:rPr>
              <w:t>4.4.</w:t>
            </w:r>
            <w:r w:rsidR="0078055E">
              <w:rPr>
                <w:noProof/>
              </w:rPr>
              <w:tab/>
            </w:r>
            <w:r w:rsidR="0078055E" w:rsidRPr="00FF6801">
              <w:rPr>
                <w:rStyle w:val="Hiperveza"/>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rsidR="0078055E" w:rsidRDefault="00124A75">
          <w:pPr>
            <w:pStyle w:val="Sadraj2"/>
            <w:rPr>
              <w:noProof/>
            </w:rPr>
          </w:pPr>
          <w:hyperlink w:anchor="_Toc99541180" w:history="1">
            <w:r w:rsidR="0078055E" w:rsidRPr="00FF6801">
              <w:rPr>
                <w:rStyle w:val="Hiperveza"/>
                <w:noProof/>
              </w:rPr>
              <w:t>4.5.</w:t>
            </w:r>
            <w:r w:rsidR="0078055E">
              <w:rPr>
                <w:noProof/>
              </w:rPr>
              <w:tab/>
            </w:r>
            <w:r w:rsidR="0078055E" w:rsidRPr="00FF6801">
              <w:rPr>
                <w:rStyle w:val="Hiperveza"/>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rsidR="0078055E" w:rsidRDefault="00124A75">
          <w:pPr>
            <w:pStyle w:val="Sadraj1"/>
            <w:rPr>
              <w:rFonts w:eastAsiaTheme="minorEastAsia"/>
              <w:noProof/>
              <w:lang w:eastAsia="hr-HR"/>
            </w:rPr>
          </w:pPr>
          <w:hyperlink w:anchor="_Toc99541181" w:history="1">
            <w:r w:rsidR="0078055E" w:rsidRPr="00FF6801">
              <w:rPr>
                <w:rStyle w:val="Hiperveza"/>
                <w:noProof/>
              </w:rPr>
              <w:t>5.</w:t>
            </w:r>
            <w:r w:rsidR="0078055E">
              <w:rPr>
                <w:rFonts w:eastAsiaTheme="minorEastAsia"/>
                <w:noProof/>
                <w:lang w:eastAsia="hr-HR"/>
              </w:rPr>
              <w:tab/>
            </w:r>
            <w:r w:rsidR="0078055E" w:rsidRPr="00FF6801">
              <w:rPr>
                <w:rStyle w:val="Hiperveza"/>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rsidR="0078055E" w:rsidRDefault="00124A75">
          <w:pPr>
            <w:pStyle w:val="Sadraj2"/>
            <w:rPr>
              <w:noProof/>
            </w:rPr>
          </w:pPr>
          <w:hyperlink w:anchor="_Toc99541183" w:history="1">
            <w:r w:rsidR="0078055E" w:rsidRPr="00FF6801">
              <w:rPr>
                <w:rStyle w:val="Hiperveza"/>
                <w:noProof/>
              </w:rPr>
              <w:t>5.1.</w:t>
            </w:r>
            <w:r w:rsidR="0078055E">
              <w:rPr>
                <w:noProof/>
              </w:rPr>
              <w:tab/>
            </w:r>
            <w:r w:rsidR="0078055E" w:rsidRPr="00FF6801">
              <w:rPr>
                <w:rStyle w:val="Hiperveza"/>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rsidR="0078055E" w:rsidRDefault="00124A75">
          <w:pPr>
            <w:pStyle w:val="Sadraj2"/>
            <w:rPr>
              <w:noProof/>
            </w:rPr>
          </w:pPr>
          <w:hyperlink w:anchor="_Toc99541184" w:history="1">
            <w:r w:rsidR="0078055E" w:rsidRPr="00FF6801">
              <w:rPr>
                <w:rStyle w:val="Hiperveza"/>
                <w:noProof/>
              </w:rPr>
              <w:t>5.2.</w:t>
            </w:r>
            <w:r w:rsidR="0078055E">
              <w:rPr>
                <w:noProof/>
              </w:rPr>
              <w:tab/>
            </w:r>
            <w:r w:rsidR="0078055E" w:rsidRPr="00FF6801">
              <w:rPr>
                <w:rStyle w:val="Hiperveza"/>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rsidR="0078055E" w:rsidRDefault="00124A75">
          <w:pPr>
            <w:pStyle w:val="Sadraj2"/>
            <w:rPr>
              <w:noProof/>
            </w:rPr>
          </w:pPr>
          <w:hyperlink w:anchor="_Toc99541185" w:history="1">
            <w:r w:rsidR="0078055E" w:rsidRPr="00FF6801">
              <w:rPr>
                <w:rStyle w:val="Hiperveza"/>
                <w:noProof/>
              </w:rPr>
              <w:t>5.3.</w:t>
            </w:r>
            <w:r w:rsidR="0078055E">
              <w:rPr>
                <w:noProof/>
              </w:rPr>
              <w:tab/>
            </w:r>
            <w:r w:rsidR="0078055E" w:rsidRPr="00FF6801">
              <w:rPr>
                <w:rStyle w:val="Hiperveza"/>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78055E">
              <w:rPr>
                <w:noProof/>
                <w:webHidden/>
              </w:rPr>
              <w:t>23</w:t>
            </w:r>
            <w:r w:rsidR="0078055E">
              <w:rPr>
                <w:noProof/>
                <w:webHidden/>
              </w:rPr>
              <w:fldChar w:fldCharType="end"/>
            </w:r>
          </w:hyperlink>
        </w:p>
        <w:p w:rsidR="0078055E" w:rsidRDefault="00124A75">
          <w:pPr>
            <w:pStyle w:val="Sadraj2"/>
            <w:rPr>
              <w:noProof/>
            </w:rPr>
          </w:pPr>
          <w:hyperlink w:anchor="_Toc99541186" w:history="1">
            <w:r w:rsidR="0078055E" w:rsidRPr="00FF6801">
              <w:rPr>
                <w:rStyle w:val="Hiperveza"/>
                <w:noProof/>
              </w:rPr>
              <w:t>5.4.</w:t>
            </w:r>
            <w:r w:rsidR="0078055E">
              <w:rPr>
                <w:noProof/>
              </w:rPr>
              <w:tab/>
            </w:r>
            <w:r w:rsidR="0078055E" w:rsidRPr="00FF6801">
              <w:rPr>
                <w:rStyle w:val="Hiperveza"/>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78055E">
              <w:rPr>
                <w:noProof/>
                <w:webHidden/>
              </w:rPr>
              <w:t>24</w:t>
            </w:r>
            <w:r w:rsidR="0078055E">
              <w:rPr>
                <w:noProof/>
                <w:webHidden/>
              </w:rPr>
              <w:fldChar w:fldCharType="end"/>
            </w:r>
          </w:hyperlink>
        </w:p>
        <w:p w:rsidR="00953E69" w:rsidRPr="00C14B9F" w:rsidRDefault="00765308" w:rsidP="00C14C61">
          <w:pPr>
            <w:spacing w:before="240" w:after="0" w:line="240" w:lineRule="auto"/>
            <w:jc w:val="both"/>
            <w:rPr>
              <w:b/>
              <w:bCs/>
            </w:rPr>
          </w:pPr>
          <w:r w:rsidRPr="00C14B9F">
            <w:rPr>
              <w:rFonts w:ascii="Calibri" w:hAnsi="Calibri"/>
              <w:b/>
              <w:bCs/>
              <w:sz w:val="24"/>
            </w:rPr>
            <w:lastRenderedPageBreak/>
            <w:fldChar w:fldCharType="end"/>
          </w:r>
        </w:p>
      </w:sdtContent>
    </w:sdt>
    <w:p w:rsidR="005A3A30" w:rsidRPr="00DB40FB" w:rsidRDefault="001C5485" w:rsidP="00CD14F4">
      <w:pPr>
        <w:pStyle w:val="Naslov1"/>
        <w:numPr>
          <w:ilvl w:val="0"/>
          <w:numId w:val="18"/>
        </w:numPr>
        <w:rPr>
          <w:b w:val="0"/>
        </w:rPr>
      </w:pPr>
      <w:bookmarkStart w:id="0" w:name="_Toc99541145"/>
      <w:r w:rsidRPr="00DB40FB">
        <w:t>Temelji i opće odredbe</w:t>
      </w:r>
      <w:bookmarkEnd w:id="0"/>
      <w:r w:rsidRPr="00DB40FB">
        <w:rPr>
          <w:b w:val="0"/>
        </w:rPr>
        <w:t xml:space="preserve"> </w:t>
      </w:r>
    </w:p>
    <w:p w:rsidR="00855997" w:rsidRDefault="00855997" w:rsidP="00175682">
      <w:pPr>
        <w:jc w:val="both"/>
        <w:rPr>
          <w:bCs/>
        </w:rPr>
      </w:pPr>
    </w:p>
    <w:p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postupaka ograničenog trajnog</w:t>
      </w:r>
      <w:r w:rsidR="00553FB5" w:rsidRPr="00175682">
        <w:rPr>
          <w:bCs/>
        </w:rPr>
        <w:t xml:space="preserve"> Poziva</w:t>
      </w:r>
      <w:r w:rsidR="00FB159D" w:rsidRPr="00175682">
        <w:rPr>
          <w:bCs/>
        </w:rPr>
        <w:t xml:space="preserve"> na dostavu projektnih prijava (u daljnjem tekstu: Poziv). </w:t>
      </w:r>
      <w:r w:rsidRPr="00175682">
        <w:rPr>
          <w:bCs/>
        </w:rPr>
        <w:t xml:space="preserve"> </w:t>
      </w:r>
    </w:p>
    <w:p w:rsidR="00986397" w:rsidRDefault="003038F5" w:rsidP="00CB74F0">
      <w:pPr>
        <w:jc w:val="both"/>
        <w:rPr>
          <w:bCs/>
        </w:rPr>
      </w:pPr>
      <w:bookmarkStart w:id="1" w:name="_Toc75437281"/>
      <w:r>
        <w:rPr>
          <w:bCs/>
        </w:rPr>
        <w:t>Kako</w:t>
      </w:r>
      <w:r w:rsidRPr="003038F5">
        <w:rPr>
          <w:bCs/>
        </w:rPr>
        <w:t xml:space="preserve"> bi se ublažile ekonomske i društvene posljedice </w:t>
      </w:r>
      <w:proofErr w:type="spellStart"/>
      <w:r w:rsidRPr="003038F5">
        <w:rPr>
          <w:bCs/>
        </w:rPr>
        <w:t>pandemije</w:t>
      </w:r>
      <w:proofErr w:type="spellEnd"/>
      <w:r>
        <w:rPr>
          <w:bCs/>
        </w:rPr>
        <w:t xml:space="preserve"> novog </w:t>
      </w:r>
      <w:proofErr w:type="spellStart"/>
      <w:r>
        <w:rPr>
          <w:bCs/>
        </w:rPr>
        <w:t>koronavirusa</w:t>
      </w:r>
      <w:proofErr w:type="spellEnd"/>
      <w:r w:rsidRPr="003038F5">
        <w:rPr>
          <w:bCs/>
        </w:rPr>
        <w:t>, na razini Europske unije uspostavljen je poseban instrument s pratećim financijskim sredstvima</w:t>
      </w:r>
      <w:r>
        <w:rPr>
          <w:bCs/>
        </w:rPr>
        <w:t xml:space="preserve"> </w:t>
      </w:r>
      <w:r w:rsidRPr="003038F5">
        <w:rPr>
          <w:bCs/>
        </w:rPr>
        <w:t>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w:t>
      </w:r>
      <w:proofErr w:type="spellStart"/>
      <w:r w:rsidRPr="003038F5">
        <w:rPr>
          <w:bCs/>
        </w:rPr>
        <w:t>eng</w:t>
      </w:r>
      <w:proofErr w:type="spellEnd"/>
      <w:r w:rsidRPr="003038F5">
        <w:rPr>
          <w:bCs/>
        </w:rPr>
        <w:t xml:space="preserve">. </w:t>
      </w:r>
      <w:proofErr w:type="spellStart"/>
      <w:r w:rsidRPr="003038F5">
        <w:rPr>
          <w:bCs/>
        </w:rPr>
        <w:t>Recovery</w:t>
      </w:r>
      <w:proofErr w:type="spellEnd"/>
      <w:r w:rsidRPr="003038F5">
        <w:rPr>
          <w:bCs/>
        </w:rPr>
        <w:t xml:space="preserve"> </w:t>
      </w:r>
      <w:proofErr w:type="spellStart"/>
      <w:r w:rsidRPr="003038F5">
        <w:rPr>
          <w:bCs/>
        </w:rPr>
        <w:t>and</w:t>
      </w:r>
      <w:proofErr w:type="spellEnd"/>
      <w:r w:rsidRPr="003038F5">
        <w:rPr>
          <w:bCs/>
        </w:rPr>
        <w:t xml:space="preserve"> </w:t>
      </w:r>
      <w:proofErr w:type="spellStart"/>
      <w:r w:rsidRPr="003038F5">
        <w:rPr>
          <w:bCs/>
        </w:rPr>
        <w:t>Resilience</w:t>
      </w:r>
      <w:proofErr w:type="spellEnd"/>
      <w:r w:rsidRPr="003038F5">
        <w:rPr>
          <w:bCs/>
        </w:rPr>
        <w:t xml:space="preserve"> </w:t>
      </w:r>
      <w:proofErr w:type="spellStart"/>
      <w:r w:rsidRPr="003038F5">
        <w:rPr>
          <w:bCs/>
        </w:rPr>
        <w:t>Facility</w:t>
      </w:r>
      <w:proofErr w:type="spellEnd"/>
      <w:r w:rsidRPr="003038F5">
        <w:rPr>
          <w:bCs/>
        </w:rPr>
        <w:t xml:space="preserve">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 xml:space="preserve">. </w:t>
      </w:r>
      <w:r w:rsidRPr="003038F5">
        <w:rPr>
          <w:bCs/>
        </w:rPr>
        <w:t>.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w:t>
      </w:r>
      <w:proofErr w:type="spellStart"/>
      <w:r w:rsidR="003038F5" w:rsidRPr="003038F5">
        <w:rPr>
          <w:bCs/>
        </w:rPr>
        <w:t>vodnokomunaln</w:t>
      </w:r>
      <w:r w:rsidR="002F47BB">
        <w:rPr>
          <w:bCs/>
        </w:rPr>
        <w:t>u</w:t>
      </w:r>
      <w:proofErr w:type="spellEnd"/>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w:t>
      </w:r>
      <w:proofErr w:type="spellStart"/>
      <w:r w:rsidR="003038F5" w:rsidRPr="003038F5">
        <w:rPr>
          <w:bCs/>
        </w:rPr>
        <w:t>podkomponentu</w:t>
      </w:r>
      <w:proofErr w:type="spellEnd"/>
      <w:r w:rsidR="003038F5" w:rsidRPr="003038F5">
        <w:rPr>
          <w:bCs/>
        </w:rPr>
        <w:t xml:space="preserve">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B47FCB" w:rsidRPr="006F052E">
        <w:rPr>
          <w:bCs/>
        </w:rPr>
        <w:t xml:space="preserve"> osiguranju dostupnosti sigurne vode za piće građanima (osobito na ruralnim, brdskim i demografski ugroženim područjima, zatim kroz prioritetne manje investicije u izgradnje/rekonstrukcije sustava javne vodoopskrbe diljem RH), smanjenju zagađenja okoliša i vodnih resursa otpadnim vodama kroz povećanje priključenosti na sustave javne odvodnje i pročišćavanja otpa</w:t>
      </w:r>
      <w:r w:rsidR="00B47FCB">
        <w:rPr>
          <w:bCs/>
        </w:rPr>
        <w:t>dnih voda te</w:t>
      </w:r>
      <w:r w:rsidR="00B47FCB" w:rsidRPr="006F052E">
        <w:rPr>
          <w:bCs/>
        </w:rPr>
        <w:t xml:space="preserve"> smanjenju gubitaka u vodoopskrbnim sustavima.</w:t>
      </w:r>
    </w:p>
    <w:p w:rsidR="00B47FCB" w:rsidRPr="006F052E" w:rsidRDefault="00B47FCB" w:rsidP="00B47FCB">
      <w:pPr>
        <w:jc w:val="both"/>
        <w:rPr>
          <w:bCs/>
        </w:rPr>
      </w:pPr>
      <w:r>
        <w:rPr>
          <w:bCs/>
        </w:rPr>
        <w:lastRenderedPageBreak/>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 xml:space="preserve">ako bi se ojačale provedbene sposobnosti i investicijski kapacitet te financijska i tehnička </w:t>
      </w:r>
      <w:proofErr w:type="spellStart"/>
      <w:r w:rsidRPr="00B47FCB">
        <w:rPr>
          <w:bCs/>
        </w:rPr>
        <w:t>samoodrživost</w:t>
      </w:r>
      <w:proofErr w:type="spellEnd"/>
      <w:r w:rsidRPr="00B47FCB">
        <w:rPr>
          <w:bCs/>
        </w:rPr>
        <w:t xml:space="preserve"> javnih isporučitelja vodnih usluga</w:t>
      </w:r>
      <w:r w:rsidRPr="006F052E">
        <w:rPr>
          <w:bCs/>
        </w:rPr>
        <w:t xml:space="preserve">. Cilj je da se nakon provedbe investicija uspostavi funkcionalan sustav te da se održava kako bi trajno bio u funkcionalnom stanju, a cijena vodnih usluga bude </w:t>
      </w:r>
      <w:proofErr w:type="spellStart"/>
      <w:r w:rsidRPr="006F052E">
        <w:rPr>
          <w:bCs/>
        </w:rPr>
        <w:t>priuštiva</w:t>
      </w:r>
      <w:proofErr w:type="spellEnd"/>
      <w:r w:rsidRPr="006F052E">
        <w:rPr>
          <w:bCs/>
        </w:rPr>
        <w:t xml:space="preserve"> građanima nakon provedbe investicija.</w:t>
      </w:r>
    </w:p>
    <w:p w:rsidR="003A4765" w:rsidRDefault="00B47FCB" w:rsidP="003038F5">
      <w:pPr>
        <w:jc w:val="both"/>
        <w:rPr>
          <w:bCs/>
        </w:rPr>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231DDD" w:rsidRPr="00231DDD" w:rsidDel="005E094E">
        <w:t xml:space="preserve"> </w:t>
      </w:r>
      <w:r w:rsidR="00231DDD" w:rsidRPr="00231DDD" w:rsidDel="005E094E">
        <w:rPr>
          <w:bCs/>
        </w:rPr>
        <w:t>u okviru kojih se pokreće ovaj Poziv na dostavu projektnih prijedloga</w:t>
      </w:r>
      <w:r w:rsidR="00F70EBA">
        <w:rPr>
          <w:bCs/>
        </w:rPr>
        <w:t>.</w:t>
      </w:r>
    </w:p>
    <w:p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manje dijelove sustava javne odvodnje, koji sadrže proširenje i rekonstrukciju sustava javne odvodnje, u cilju doprinosa za postizanje cjelovitog rješenja aglomeracija te postizanju usklađenosti s Direktivom o pročišćavanju komunalnih otpadnih voda, dok je jedan dio sredstava namijenjen za razvoj ruralnih područja gdje je stupanj razvoja i pružanja vodnih usluga niži u odnosu na prosjek Hrvatske. Navedene investicije obuhvaćene su kroz programsku sastavnicu „Provedba investicijskih projekata koji se odnose na manje dijelove sustava odvodnje“</w:t>
      </w:r>
      <w:r w:rsidR="00F70EBA">
        <w:rPr>
          <w:bCs/>
        </w:rPr>
        <w:t>.</w:t>
      </w:r>
    </w:p>
    <w:p w:rsidR="00AA4EBE" w:rsidRDefault="00AA4EBE" w:rsidP="003038F5">
      <w:pPr>
        <w:jc w:val="both"/>
        <w:rPr>
          <w:bCs/>
        </w:rPr>
      </w:pPr>
      <w:r w:rsidRPr="00633235">
        <w:rPr>
          <w:b/>
          <w:bCs/>
        </w:rPr>
        <w:t>Program razvoja javne vodoopskrbe</w:t>
      </w:r>
      <w:r w:rsidRPr="00633235">
        <w:rPr>
          <w:bCs/>
        </w:rPr>
        <w:t xml:space="preserve"> uključuje, između ostalog, provedbu investicijskih projekata koji se odnose na manje dijelove sustava javne vodoopskrbe na području Hrvatske te također i na manjim dijelovima sustava javne vodoopskrbe koja su posebno usmjerena u kvalitetnu i sigurnu vodoopskrbu na ruralnim, brdskim i demografski ugroženim područjima gdje će se uzeti u obzir usklađenje s revidiranom Direktivom o vodi za ljudsku potrošnju EU 2020/2184 (preinaka direktive). Naime, cilj navedenih programa je osiguranje/poboljšanje pristupa vodi za ljudsku potrošnju stanovništvu, a posebno ranjivim i marginaliziranim skupinama, što predstavlja usklađenje s člankom 16. preinake Direktive. </w:t>
      </w:r>
      <w:r>
        <w:rPr>
          <w:bCs/>
        </w:rPr>
        <w:t xml:space="preserve">Navedene investicije su obuhvaćene kroz </w:t>
      </w:r>
      <w:r w:rsidRPr="00633235">
        <w:rPr>
          <w:bCs/>
        </w:rPr>
        <w:t>programske sastavnice „Osiguranje kvalitetne i sigurne vodoopskrbe na ruralnim, brdskim i demografski ugroženim područjima“ i „Razvoj vodoopskrbe na području Hrvatske</w:t>
      </w:r>
      <w:r>
        <w:rPr>
          <w:bCs/>
        </w:rPr>
        <w:t>“.</w:t>
      </w:r>
    </w:p>
    <w:p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Tijela državne uprave nadležnog za komponentu/</w:t>
      </w:r>
      <w:proofErr w:type="spellStart"/>
      <w:r w:rsidR="0086080A" w:rsidRPr="007D2DD4">
        <w:t>podkomponentu</w:t>
      </w:r>
      <w:proofErr w:type="spellEnd"/>
      <w:r w:rsidR="0086080A" w:rsidRPr="007D2DD4">
        <w:t xml:space="preserve"> NPOO,  koje je za </w:t>
      </w:r>
      <w:proofErr w:type="spellStart"/>
      <w:r w:rsidR="0086080A" w:rsidRPr="0086080A">
        <w:t>podkomponentu</w:t>
      </w:r>
      <w:proofErr w:type="spellEnd"/>
      <w:r w:rsidR="0086080A" w:rsidRPr="0086080A">
        <w:t xml:space="preserve">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rsidR="004C36AE" w:rsidRPr="007D2DD4" w:rsidRDefault="0038263A" w:rsidP="007D2DD4">
      <w:pPr>
        <w:jc w:val="both"/>
      </w:pPr>
      <w:r>
        <w:lastRenderedPageBreak/>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rsidR="00F70EBA" w:rsidRDefault="008675FF" w:rsidP="00CD14F4">
      <w:pPr>
        <w:pStyle w:val="Naslov2"/>
        <w:numPr>
          <w:ilvl w:val="1"/>
          <w:numId w:val="29"/>
        </w:numPr>
      </w:pPr>
      <w:r>
        <w:t xml:space="preserve"> </w:t>
      </w:r>
      <w:bookmarkStart w:id="2" w:name="_Toc99541146"/>
      <w:r w:rsidR="00175682">
        <w:t>Zakonodavni i strateški okvir</w:t>
      </w:r>
      <w:bookmarkEnd w:id="2"/>
    </w:p>
    <w:p w:rsidR="007E1C5B" w:rsidRDefault="007E1C5B" w:rsidP="00B07755">
      <w:pPr>
        <w:rPr>
          <w:b/>
        </w:rPr>
      </w:pPr>
    </w:p>
    <w:p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rsidR="005E25E4" w:rsidRDefault="005E25E4" w:rsidP="00B07755">
      <w:pPr>
        <w:rPr>
          <w:b/>
        </w:rPr>
      </w:pPr>
    </w:p>
    <w:p w:rsidR="00124FC4" w:rsidRPr="00B07755" w:rsidRDefault="00124FC4" w:rsidP="00B07755">
      <w:pPr>
        <w:rPr>
          <w:rFonts w:ascii="Calibri" w:hAnsi="Calibri"/>
          <w:b/>
          <w:color w:val="000000"/>
          <w:szCs w:val="24"/>
        </w:rPr>
      </w:pPr>
      <w:r w:rsidRPr="00B07755">
        <w:rPr>
          <w:b/>
        </w:rPr>
        <w:t>Zakonodavstvo Europske unije</w:t>
      </w:r>
      <w:bookmarkEnd w:id="1"/>
    </w:p>
    <w:p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3"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rsidR="0037431F" w:rsidRDefault="0037431F" w:rsidP="00F44AE5">
      <w:pPr>
        <w:pStyle w:val="Bezproreda"/>
        <w:jc w:val="both"/>
        <w:rPr>
          <w:bCs/>
        </w:rPr>
      </w:pPr>
    </w:p>
    <w:p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rsidR="00D9347A" w:rsidRDefault="00D9347A" w:rsidP="00B07755">
      <w:pPr>
        <w:rPr>
          <w:b/>
        </w:rPr>
      </w:pPr>
    </w:p>
    <w:p w:rsidR="00124FC4" w:rsidRPr="00B07755" w:rsidRDefault="00124FC4" w:rsidP="00B07755">
      <w:pPr>
        <w:rPr>
          <w:b/>
        </w:rPr>
      </w:pPr>
      <w:r w:rsidRPr="00B07755">
        <w:rPr>
          <w:b/>
        </w:rPr>
        <w:t>Nacionalno zakonodavstvo</w:t>
      </w:r>
      <w:bookmarkEnd w:id="3"/>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rsidR="00017439" w:rsidRPr="00C14B9F" w:rsidRDefault="00124A7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rsidR="00017439" w:rsidRPr="00C14B9F" w:rsidRDefault="00124A7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lastRenderedPageBreak/>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124FC4" w:rsidRPr="00B07755" w:rsidRDefault="00124FC4" w:rsidP="00B07755">
      <w:pPr>
        <w:rPr>
          <w:b/>
          <w:i/>
        </w:rPr>
      </w:pPr>
      <w:r w:rsidRPr="00B07755">
        <w:rPr>
          <w:b/>
        </w:rPr>
        <w:t>Strateški okvir</w:t>
      </w:r>
    </w:p>
    <w:p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rsidR="00BA05A5" w:rsidRPr="00C14B9F"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rsidR="00A31E37" w:rsidRPr="00933318" w:rsidRDefault="00124A75"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rsidR="003170AA" w:rsidRPr="003170AA" w:rsidRDefault="003170AA" w:rsidP="003170AA">
      <w:pPr>
        <w:spacing w:before="240" w:after="0" w:line="240" w:lineRule="auto"/>
        <w:jc w:val="both"/>
        <w:rPr>
          <w:rFonts w:ascii="Calibri" w:hAnsi="Calibri"/>
          <w:color w:val="000000"/>
          <w:szCs w:val="24"/>
        </w:rPr>
      </w:pPr>
    </w:p>
    <w:p w:rsidR="000F5C83" w:rsidRPr="00237CB8" w:rsidRDefault="005A3A30" w:rsidP="00CD14F4">
      <w:pPr>
        <w:pStyle w:val="Naslov2"/>
        <w:numPr>
          <w:ilvl w:val="1"/>
          <w:numId w:val="30"/>
        </w:numPr>
      </w:pPr>
      <w:bookmarkStart w:id="4" w:name="_Toc99541147"/>
      <w:r w:rsidRPr="00237CB8">
        <w:t xml:space="preserve">Opseg i ciljevi </w:t>
      </w:r>
      <w:r w:rsidR="00705A26" w:rsidRPr="00237CB8">
        <w:t>Poziva</w:t>
      </w:r>
      <w:bookmarkEnd w:id="4"/>
      <w:r w:rsidR="000F5C83" w:rsidRPr="00237CB8">
        <w:t xml:space="preserve"> </w:t>
      </w:r>
    </w:p>
    <w:p w:rsidR="00E65CDA" w:rsidRDefault="00E65CDA" w:rsidP="00E65CDA">
      <w:pPr>
        <w:spacing w:before="240" w:after="0" w:line="240" w:lineRule="auto"/>
        <w:jc w:val="both"/>
      </w:pPr>
      <w:r>
        <w:t xml:space="preserve">Ulaganja predviđena kroz NPOO moraju biti usmjerena doprinosu očuvanja vodnih resursa, a istovremeno osiguranju dostupnosti pitke vode svim građanima, osobito za ranjive i marginalizirane skupine, kao i na demografski ugroženim područjima, smanjenju zagađenja okoliša i vodnih resursa otpadnim vodama, smanjenju gubitaka u vodoopskrbnim sustavima, s naglaskom na zadane pokazatelje NPOO i usklađenost s propisima EU o zaštiti okoliša (pogotovo vodnih resursa, posebice usklađenost s Direktivom o kakvoći vode namijenjenoj za ljudsku potrošnju i Direktivom o pročišćavanju komunalnih otpadnih voda). </w:t>
      </w:r>
    </w:p>
    <w:p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rsidR="007E1665" w:rsidRDefault="007E1665">
      <w:pPr>
        <w:spacing w:before="240" w:after="0" w:line="240" w:lineRule="auto"/>
        <w:jc w:val="both"/>
      </w:pPr>
      <w:r>
        <w:t>Ovaj poziv obuhvaća</w:t>
      </w:r>
      <w:r w:rsidR="00AF20A3">
        <w:t xml:space="preserve"> </w:t>
      </w:r>
      <w:r w:rsidRPr="0025600C">
        <w:t>ulaganja</w:t>
      </w:r>
      <w:r>
        <w:t xml:space="preserve"> u manje dijelove sustava javne vodoopskrbe i javne odvodnje identificiran</w:t>
      </w:r>
      <w:r w:rsidR="001D42FC">
        <w:t>ih</w:t>
      </w:r>
      <w:r>
        <w:t xml:space="preserve">  u okviru </w:t>
      </w:r>
      <w:r w:rsidR="00AF20A3">
        <w:t>programskih sastavnica:</w:t>
      </w:r>
    </w:p>
    <w:p w:rsidR="00AF20A3" w:rsidRDefault="00AF20A3" w:rsidP="00CD14F4">
      <w:pPr>
        <w:pStyle w:val="Odlomakpopisa"/>
        <w:numPr>
          <w:ilvl w:val="0"/>
          <w:numId w:val="25"/>
        </w:numPr>
        <w:spacing w:before="240" w:after="0" w:line="240" w:lineRule="auto"/>
        <w:jc w:val="both"/>
      </w:pPr>
      <w:r>
        <w:t>Provedba investicijskih projekata koji se odnose na manje dijelove sustava odvodnje</w:t>
      </w:r>
    </w:p>
    <w:p w:rsidR="00AF20A3" w:rsidRDefault="00AF20A3" w:rsidP="00CD14F4">
      <w:pPr>
        <w:pStyle w:val="Odlomakpopisa"/>
        <w:numPr>
          <w:ilvl w:val="0"/>
          <w:numId w:val="25"/>
        </w:numPr>
        <w:spacing w:before="240" w:after="0" w:line="240" w:lineRule="auto"/>
        <w:jc w:val="both"/>
      </w:pPr>
      <w:r>
        <w:t xml:space="preserve">Osiguranje kvalitetne i sigurne vodoopskrbe na ruralnim, brdskim i demografski ugroženim područjima i </w:t>
      </w:r>
    </w:p>
    <w:p w:rsidR="006D03B7" w:rsidRPr="0025600C" w:rsidRDefault="00AF20A3" w:rsidP="0025600C">
      <w:pPr>
        <w:pStyle w:val="Odlomakpopisa"/>
        <w:numPr>
          <w:ilvl w:val="0"/>
          <w:numId w:val="25"/>
        </w:numPr>
        <w:spacing w:before="240" w:after="0" w:line="240" w:lineRule="auto"/>
        <w:jc w:val="both"/>
        <w:rPr>
          <w:b/>
        </w:rPr>
      </w:pPr>
      <w:r>
        <w:t>Razvoj vodoopskrbe na području Hrvatske</w:t>
      </w:r>
    </w:p>
    <w:p w:rsidR="006D03B7" w:rsidRDefault="006D03B7">
      <w:pPr>
        <w:spacing w:before="240" w:after="0" w:line="240" w:lineRule="auto"/>
        <w:jc w:val="both"/>
      </w:pPr>
      <w:r w:rsidRPr="0025600C">
        <w:lastRenderedPageBreak/>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rsidR="00805BD6" w:rsidRDefault="00805BD6" w:rsidP="00E5194C">
      <w:pPr>
        <w:spacing w:before="240" w:after="0" w:line="240" w:lineRule="auto"/>
        <w:jc w:val="center"/>
      </w:pPr>
      <w:r>
        <w:object w:dxaOrig="1544" w:dyaOrig="998" w14:anchorId="2008C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20" o:title=""/>
          </v:shape>
          <o:OLEObject Type="Embed" ProgID="AcroExch.Document.DC" ShapeID="_x0000_i1025" DrawAspect="Icon" ObjectID="_1733050309" r:id="rId21"/>
        </w:object>
      </w:r>
    </w:p>
    <w:p w:rsidR="008148FF" w:rsidRPr="0025600C" w:rsidRDefault="008148FF" w:rsidP="00E5194C">
      <w:pPr>
        <w:spacing w:before="240" w:after="0" w:line="240" w:lineRule="auto"/>
        <w:jc w:val="center"/>
        <w:rPr>
          <w:lang w:val="en-IE"/>
        </w:rPr>
      </w:pPr>
    </w:p>
    <w:p w:rsidR="00EA0D7F" w:rsidRDefault="00A04080" w:rsidP="00E622EF">
      <w:pPr>
        <w:keepNext/>
        <w:keepLines/>
        <w:spacing w:after="0"/>
        <w:jc w:val="both"/>
        <w:rPr>
          <w:b/>
        </w:rPr>
      </w:pPr>
      <w:r w:rsidRPr="00E622EF">
        <w:rPr>
          <w:b/>
        </w:rPr>
        <w:t>U okviru ovog poziva sredstava</w:t>
      </w:r>
      <w:r w:rsidR="00513B5A" w:rsidRPr="00E622EF">
        <w:rPr>
          <w:b/>
        </w:rPr>
        <w:t xml:space="preserve"> se dodjeljuju za </w:t>
      </w:r>
      <w:r w:rsidR="00F469B4" w:rsidRPr="00E622EF">
        <w:rPr>
          <w:b/>
        </w:rPr>
        <w:t>projekte koji su u potpunosti spremni što podrazumijeva da mogu odmah krenuti sa provedbom postupaka javne nabave i ugovaranjem. Isto tako, sredstva se</w:t>
      </w:r>
      <w:r w:rsidR="005039DE" w:rsidRPr="00E622EF">
        <w:rPr>
          <w:b/>
        </w:rPr>
        <w:t xml:space="preserve"> mogu dodijeliti</w:t>
      </w:r>
      <w:r w:rsidR="00F469B4" w:rsidRPr="00E622EF">
        <w:rPr>
          <w:b/>
        </w:rPr>
        <w:t xml:space="preserve"> i za projekte koji su već započeli s provedbom</w:t>
      </w:r>
      <w:r w:rsidR="005039DE" w:rsidRPr="00E622EF">
        <w:rPr>
          <w:b/>
        </w:rPr>
        <w:t xml:space="preserve"> pod uvjetom </w:t>
      </w:r>
      <w:r w:rsidR="007D16FD" w:rsidRPr="00E622EF">
        <w:rPr>
          <w:b/>
        </w:rPr>
        <w:t xml:space="preserve">da </w:t>
      </w:r>
      <w:r w:rsidR="005039DE" w:rsidRPr="00E622EF">
        <w:rPr>
          <w:b/>
        </w:rPr>
        <w:t xml:space="preserve">cjeloviti projekt koji </w:t>
      </w:r>
      <w:r w:rsidR="00454DAC" w:rsidRPr="00E622EF">
        <w:rPr>
          <w:b/>
        </w:rPr>
        <w:t>s</w:t>
      </w:r>
      <w:r w:rsidR="005039DE" w:rsidRPr="00E622EF">
        <w:rPr>
          <w:b/>
        </w:rPr>
        <w:t>e prijavljuje nije u potpunosti završen</w:t>
      </w:r>
      <w:r w:rsidR="005935CA">
        <w:rPr>
          <w:b/>
        </w:rPr>
        <w:t xml:space="preserve"> do </w:t>
      </w:r>
      <w:r w:rsidR="00C141CA">
        <w:rPr>
          <w:b/>
        </w:rPr>
        <w:t xml:space="preserve">datuma zaprimanja projektne prijave (uz napomenu da se </w:t>
      </w:r>
      <w:r w:rsidR="00C141CA" w:rsidRPr="00C141CA">
        <w:rPr>
          <w:b/>
        </w:rPr>
        <w:t>datum dostav</w:t>
      </w:r>
      <w:r w:rsidR="00C141CA">
        <w:rPr>
          <w:b/>
        </w:rPr>
        <w:t>e korigirane projektne prijave smatra datumom zaprimanja p</w:t>
      </w:r>
      <w:r w:rsidR="00C141CA" w:rsidRPr="00C141CA">
        <w:rPr>
          <w:b/>
        </w:rPr>
        <w:t>rojektne prijave</w:t>
      </w:r>
      <w:r w:rsidR="00C141CA">
        <w:rPr>
          <w:b/>
        </w:rPr>
        <w:t xml:space="preserve"> kako je opisano u poglavlju 4.2.1 ovih Uputa)</w:t>
      </w:r>
    </w:p>
    <w:p w:rsidR="00EA0D7F" w:rsidRDefault="00EA0D7F" w:rsidP="00E622EF">
      <w:pPr>
        <w:keepNext/>
        <w:keepLines/>
        <w:spacing w:after="0"/>
        <w:jc w:val="both"/>
        <w:rPr>
          <w:b/>
        </w:rPr>
      </w:pPr>
    </w:p>
    <w:p w:rsidR="005A3A30" w:rsidRPr="00E622EF" w:rsidRDefault="005A3A30" w:rsidP="00EA0D7F">
      <w:pPr>
        <w:pStyle w:val="Naslov1"/>
        <w:numPr>
          <w:ilvl w:val="0"/>
          <w:numId w:val="18"/>
        </w:numPr>
      </w:pPr>
      <w:bookmarkStart w:id="5" w:name="_Toc99541148"/>
      <w:r w:rsidRPr="00E622EF">
        <w:t>Financijska alokacija i iznos bespovratnih sredstava</w:t>
      </w:r>
      <w:bookmarkEnd w:id="5"/>
      <w:r w:rsidRPr="00E622EF">
        <w:t xml:space="preserve"> </w:t>
      </w:r>
    </w:p>
    <w:p w:rsidR="00C87136" w:rsidRDefault="00C87136" w:rsidP="008E457D">
      <w:pPr>
        <w:keepNext/>
        <w:keepLines/>
        <w:spacing w:after="0"/>
        <w:jc w:val="both"/>
      </w:pPr>
    </w:p>
    <w:p w:rsidR="00F364FB" w:rsidRPr="00223E2E" w:rsidRDefault="00FB159D" w:rsidP="008E457D">
      <w:pPr>
        <w:keepNext/>
        <w:keepLines/>
        <w:spacing w:after="0"/>
        <w:jc w:val="both"/>
        <w:rPr>
          <w:b/>
        </w:rPr>
      </w:pPr>
      <w:r>
        <w:t xml:space="preserve">Bespovratna sredstva dodjeljivat će se putem </w:t>
      </w:r>
      <w:r w:rsidR="005C10D2">
        <w:t>ograničenog postupka u modalitetu trajnog Poziva</w:t>
      </w:r>
      <w:r>
        <w:t xml:space="preserve">, odnosno do iskorištenja raspoloživih EU sredstava </w:t>
      </w:r>
      <w:r w:rsidRPr="00FB159D">
        <w:t xml:space="preserve">iz Mehanizma za oporavak i otpornost (MOO) </w:t>
      </w:r>
      <w:r>
        <w:t>predviđenih za ovaj Poziv</w:t>
      </w:r>
      <w:ins w:id="6" w:author="MINGOR1" w:date="2022-12-19T12:28:00Z">
        <w:r w:rsidR="004A4562" w:rsidRPr="006F6A74">
          <w:rPr>
            <w:highlight w:val="yellow"/>
            <w:rPrChange w:id="7" w:author="MINGOR1" w:date="2022-12-20T11:07:00Z">
              <w:rPr/>
            </w:rPrChange>
          </w:rPr>
          <w:t>.</w:t>
        </w:r>
      </w:ins>
      <w:del w:id="8" w:author="MINGOR1" w:date="2022-12-19T12:28:00Z">
        <w:r w:rsidR="00E40997" w:rsidRPr="006F6A74" w:rsidDel="004A4562">
          <w:rPr>
            <w:highlight w:val="yellow"/>
            <w:rPrChange w:id="9" w:author="MINGOR1" w:date="2022-12-20T11:07:00Z">
              <w:rPr/>
            </w:rPrChange>
          </w:rPr>
          <w:delText xml:space="preserve"> ili isteka krajnjeg roka za podnošenje projektnih prijedloga</w:delText>
        </w:r>
        <w:r w:rsidR="00073DCC" w:rsidRPr="006F6A74" w:rsidDel="004A4562">
          <w:rPr>
            <w:highlight w:val="yellow"/>
            <w:rPrChange w:id="10" w:author="MINGOR1" w:date="2022-12-20T11:07:00Z">
              <w:rPr/>
            </w:rPrChange>
          </w:rPr>
          <w:delText xml:space="preserve"> što je</w:delText>
        </w:r>
        <w:r w:rsidR="00942FC9" w:rsidRPr="006F6A74" w:rsidDel="004A4562">
          <w:rPr>
            <w:b/>
            <w:highlight w:val="yellow"/>
            <w:rPrChange w:id="11" w:author="MINGOR1" w:date="2022-12-20T11:07:00Z">
              <w:rPr>
                <w:b/>
              </w:rPr>
            </w:rPrChange>
          </w:rPr>
          <w:delText xml:space="preserve"> </w:delText>
        </w:r>
        <w:r w:rsidR="00E85558" w:rsidRPr="006F6A74" w:rsidDel="004A4562">
          <w:rPr>
            <w:b/>
            <w:highlight w:val="yellow"/>
          </w:rPr>
          <w:delText>31.12.2022.</w:delText>
        </w:r>
      </w:del>
    </w:p>
    <w:p w:rsidR="00FB159D" w:rsidRPr="00223E2E" w:rsidRDefault="00FB159D" w:rsidP="00FB159D">
      <w:pPr>
        <w:keepNext/>
        <w:keepLines/>
        <w:spacing w:after="0"/>
      </w:pPr>
    </w:p>
    <w:p w:rsidR="0037431F" w:rsidRPr="00E90F1E" w:rsidRDefault="00B605B1" w:rsidP="0037431F">
      <w:pPr>
        <w:keepNext/>
        <w:keepLines/>
        <w:spacing w:after="0"/>
        <w:jc w:val="both"/>
        <w:rPr>
          <w:b/>
          <w:highlight w:val="yellow"/>
          <w:rPrChange w:id="12" w:author="MINGOR1" w:date="2022-12-20T13:57:00Z">
            <w:rPr>
              <w:b/>
            </w:rPr>
          </w:rPrChange>
        </w:rPr>
      </w:pPr>
      <w:r w:rsidRPr="00E90F1E">
        <w:rPr>
          <w:highlight w:val="yellow"/>
          <w:rPrChange w:id="13" w:author="MINGOR1" w:date="2022-12-20T13:57:00Z">
            <w:rPr/>
          </w:rPrChange>
        </w:rPr>
        <w:t xml:space="preserve">Maksimalni iznos EU bespovratnih sredstava </w:t>
      </w:r>
      <w:r w:rsidR="00F364FB" w:rsidRPr="00E90F1E">
        <w:rPr>
          <w:highlight w:val="yellow"/>
          <w:rPrChange w:id="14" w:author="MINGOR1" w:date="2022-12-20T13:57:00Z">
            <w:rPr/>
          </w:rPrChange>
        </w:rPr>
        <w:t xml:space="preserve">iz </w:t>
      </w:r>
      <w:r w:rsidR="0017118E" w:rsidRPr="00E90F1E">
        <w:rPr>
          <w:highlight w:val="yellow"/>
          <w:rPrChange w:id="15" w:author="MINGOR1" w:date="2022-12-20T13:57:00Z">
            <w:rPr/>
          </w:rPrChange>
        </w:rPr>
        <w:t xml:space="preserve">NPOO </w:t>
      </w:r>
      <w:r w:rsidR="00F364FB" w:rsidRPr="00E90F1E">
        <w:rPr>
          <w:highlight w:val="yellow"/>
          <w:rPrChange w:id="16" w:author="MINGOR1" w:date="2022-12-20T13:57:00Z">
            <w:rPr/>
          </w:rPrChange>
        </w:rPr>
        <w:t xml:space="preserve">koji je raspoloživ za dodjelu u okviru ovog Poziva </w:t>
      </w:r>
      <w:r w:rsidRPr="00E90F1E">
        <w:rPr>
          <w:highlight w:val="yellow"/>
          <w:rPrChange w:id="17" w:author="MINGOR1" w:date="2022-12-20T13:57:00Z">
            <w:rPr/>
          </w:rPrChange>
        </w:rPr>
        <w:t xml:space="preserve">iznosi </w:t>
      </w:r>
      <w:r w:rsidR="00AC6902" w:rsidRPr="00E90F1E">
        <w:rPr>
          <w:b/>
          <w:highlight w:val="yellow"/>
          <w:rPrChange w:id="18" w:author="MINGOR1" w:date="2022-12-20T13:57:00Z">
            <w:rPr>
              <w:b/>
            </w:rPr>
          </w:rPrChange>
        </w:rPr>
        <w:t>1.000.000.000</w:t>
      </w:r>
      <w:r w:rsidR="006D03B7" w:rsidRPr="00E90F1E">
        <w:rPr>
          <w:b/>
          <w:highlight w:val="yellow"/>
          <w:rPrChange w:id="19" w:author="MINGOR1" w:date="2022-12-20T13:57:00Z">
            <w:rPr>
              <w:b/>
            </w:rPr>
          </w:rPrChange>
        </w:rPr>
        <w:t>,00</w:t>
      </w:r>
      <w:r w:rsidRPr="00E90F1E">
        <w:rPr>
          <w:b/>
          <w:highlight w:val="yellow"/>
          <w:rPrChange w:id="20" w:author="MINGOR1" w:date="2022-12-20T13:57:00Z">
            <w:rPr>
              <w:b/>
            </w:rPr>
          </w:rPrChange>
        </w:rPr>
        <w:t xml:space="preserve"> kn</w:t>
      </w:r>
      <w:ins w:id="21" w:author="MINGOR1" w:date="2022-12-20T13:50:00Z">
        <w:r w:rsidR="00E90F1E" w:rsidRPr="00E90F1E">
          <w:rPr>
            <w:b/>
            <w:highlight w:val="yellow"/>
            <w:rPrChange w:id="22" w:author="MINGOR1" w:date="2022-12-20T13:57:00Z">
              <w:rPr>
                <w:b/>
              </w:rPr>
            </w:rPrChange>
          </w:rPr>
          <w:t xml:space="preserve"> (132.722.808,41 EUR)</w:t>
        </w:r>
      </w:ins>
      <w:r w:rsidR="0037431F" w:rsidRPr="00E90F1E">
        <w:rPr>
          <w:b/>
          <w:highlight w:val="yellow"/>
          <w:rPrChange w:id="23" w:author="MINGOR1" w:date="2022-12-20T13:57:00Z">
            <w:rPr>
              <w:b/>
            </w:rPr>
          </w:rPrChange>
        </w:rPr>
        <w:t>.</w:t>
      </w:r>
    </w:p>
    <w:p w:rsidR="0037431F" w:rsidRPr="00E90F1E" w:rsidRDefault="0037431F" w:rsidP="0037431F">
      <w:pPr>
        <w:keepNext/>
        <w:keepLines/>
        <w:spacing w:after="0"/>
        <w:jc w:val="both"/>
        <w:rPr>
          <w:b/>
          <w:highlight w:val="yellow"/>
          <w:rPrChange w:id="24" w:author="MINGOR1" w:date="2022-12-20T13:57:00Z">
            <w:rPr>
              <w:b/>
            </w:rPr>
          </w:rPrChange>
        </w:rPr>
      </w:pPr>
    </w:p>
    <w:p w:rsidR="0037431F" w:rsidRPr="00E90F1E" w:rsidRDefault="0037431F" w:rsidP="0037431F">
      <w:pPr>
        <w:keepNext/>
        <w:keepLines/>
        <w:spacing w:after="0"/>
        <w:jc w:val="both"/>
        <w:rPr>
          <w:highlight w:val="yellow"/>
          <w:rPrChange w:id="25" w:author="MINGOR1" w:date="2022-12-20T13:57:00Z">
            <w:rPr/>
          </w:rPrChange>
        </w:rPr>
      </w:pPr>
      <w:r w:rsidRPr="00E90F1E">
        <w:rPr>
          <w:highlight w:val="yellow"/>
          <w:rPrChange w:id="26" w:author="MINGOR1" w:date="2022-12-20T13:57:00Z">
            <w:rPr/>
          </w:rPrChange>
        </w:rPr>
        <w:t>Indikativan iznos EU bespovratnih sredstava po pojedinom programu iznosi:</w:t>
      </w:r>
    </w:p>
    <w:p w:rsidR="0037431F" w:rsidRPr="00E90F1E" w:rsidRDefault="0037431F" w:rsidP="0037431F">
      <w:pPr>
        <w:keepNext/>
        <w:keepLines/>
        <w:spacing w:after="0"/>
        <w:jc w:val="both"/>
        <w:rPr>
          <w:b/>
          <w:highlight w:val="yellow"/>
          <w:rPrChange w:id="27" w:author="MINGOR1" w:date="2022-12-20T13:57:00Z">
            <w:rPr>
              <w:b/>
            </w:rPr>
          </w:rPrChange>
        </w:rPr>
      </w:pPr>
    </w:p>
    <w:p w:rsidR="0037431F" w:rsidRPr="00E90F1E" w:rsidRDefault="0037431F" w:rsidP="00CD14F4">
      <w:pPr>
        <w:pStyle w:val="Odlomakpopisa"/>
        <w:keepNext/>
        <w:keepLines/>
        <w:numPr>
          <w:ilvl w:val="0"/>
          <w:numId w:val="28"/>
        </w:numPr>
        <w:spacing w:after="0"/>
        <w:jc w:val="both"/>
        <w:rPr>
          <w:b/>
          <w:highlight w:val="yellow"/>
          <w:rPrChange w:id="28" w:author="MINGOR1" w:date="2022-12-20T13:57:00Z">
            <w:rPr>
              <w:b/>
            </w:rPr>
          </w:rPrChange>
        </w:rPr>
      </w:pPr>
      <w:r w:rsidRPr="00E90F1E">
        <w:rPr>
          <w:b/>
          <w:highlight w:val="yellow"/>
          <w:rPrChange w:id="29" w:author="MINGOR1" w:date="2022-12-20T13:57:00Z">
            <w:rPr>
              <w:b/>
            </w:rPr>
          </w:rPrChange>
        </w:rPr>
        <w:t xml:space="preserve">C1.3. R1-I1 „Program razvoja javne odvodnje otpadnih voda“: </w:t>
      </w:r>
      <w:r w:rsidR="00AC6902" w:rsidRPr="00E90F1E">
        <w:rPr>
          <w:b/>
          <w:highlight w:val="yellow"/>
          <w:rPrChange w:id="30" w:author="MINGOR1" w:date="2022-12-20T13:57:00Z">
            <w:rPr>
              <w:b/>
            </w:rPr>
          </w:rPrChange>
        </w:rPr>
        <w:t>380.000</w:t>
      </w:r>
      <w:r w:rsidR="00961D9B" w:rsidRPr="00E90F1E">
        <w:rPr>
          <w:b/>
          <w:highlight w:val="yellow"/>
          <w:rPrChange w:id="31" w:author="MINGOR1" w:date="2022-12-20T13:57:00Z">
            <w:rPr>
              <w:b/>
            </w:rPr>
          </w:rPrChange>
        </w:rPr>
        <w:t xml:space="preserve">.000,00 </w:t>
      </w:r>
      <w:r w:rsidRPr="00E90F1E">
        <w:rPr>
          <w:b/>
          <w:highlight w:val="yellow"/>
          <w:rPrChange w:id="32" w:author="MINGOR1" w:date="2022-12-20T13:57:00Z">
            <w:rPr>
              <w:b/>
            </w:rPr>
          </w:rPrChange>
        </w:rPr>
        <w:t>kn</w:t>
      </w:r>
      <w:ins w:id="33" w:author="MINGOR1" w:date="2022-12-20T13:51:00Z">
        <w:r w:rsidR="00E90F1E" w:rsidRPr="00E90F1E">
          <w:rPr>
            <w:b/>
            <w:highlight w:val="yellow"/>
            <w:rPrChange w:id="34" w:author="MINGOR1" w:date="2022-12-20T13:57:00Z">
              <w:rPr>
                <w:b/>
              </w:rPr>
            </w:rPrChange>
          </w:rPr>
          <w:t xml:space="preserve"> (50.434.667,20 EUR)</w:t>
        </w:r>
      </w:ins>
    </w:p>
    <w:p w:rsidR="00B605B1" w:rsidRPr="00E90F1E" w:rsidRDefault="009359F6" w:rsidP="00961D9B">
      <w:pPr>
        <w:pStyle w:val="Odlomakpopisa"/>
        <w:keepNext/>
        <w:keepLines/>
        <w:numPr>
          <w:ilvl w:val="0"/>
          <w:numId w:val="28"/>
        </w:numPr>
        <w:spacing w:after="0"/>
        <w:jc w:val="both"/>
        <w:rPr>
          <w:b/>
          <w:highlight w:val="yellow"/>
          <w:rPrChange w:id="35" w:author="MINGOR1" w:date="2022-12-20T13:57:00Z">
            <w:rPr>
              <w:b/>
            </w:rPr>
          </w:rPrChange>
        </w:rPr>
      </w:pPr>
      <w:r w:rsidRPr="00E90F1E">
        <w:rPr>
          <w:b/>
          <w:highlight w:val="yellow"/>
          <w:rPrChange w:id="36" w:author="MINGOR1" w:date="2022-12-20T13:57:00Z">
            <w:rPr>
              <w:b/>
            </w:rPr>
          </w:rPrChange>
        </w:rPr>
        <w:t>C1.3. R1-I2 „</w:t>
      </w:r>
      <w:r w:rsidR="0037431F" w:rsidRPr="00E90F1E">
        <w:rPr>
          <w:b/>
          <w:highlight w:val="yellow"/>
          <w:rPrChange w:id="37" w:author="MINGOR1" w:date="2022-12-20T13:57:00Z">
            <w:rPr>
              <w:b/>
            </w:rPr>
          </w:rPrChange>
        </w:rPr>
        <w:t>Progra</w:t>
      </w:r>
      <w:r w:rsidRPr="00E90F1E">
        <w:rPr>
          <w:b/>
          <w:highlight w:val="yellow"/>
          <w:rPrChange w:id="38" w:author="MINGOR1" w:date="2022-12-20T13:57:00Z">
            <w:rPr>
              <w:b/>
            </w:rPr>
          </w:rPrChange>
        </w:rPr>
        <w:t>m razvoja javne vodoopskrbe</w:t>
      </w:r>
      <w:r w:rsidR="00942FC9" w:rsidRPr="00E90F1E">
        <w:rPr>
          <w:b/>
          <w:highlight w:val="yellow"/>
          <w:rPrChange w:id="39" w:author="MINGOR1" w:date="2022-12-20T13:57:00Z">
            <w:rPr>
              <w:b/>
            </w:rPr>
          </w:rPrChange>
        </w:rPr>
        <w:t>“</w:t>
      </w:r>
      <w:r w:rsidRPr="00E90F1E">
        <w:rPr>
          <w:b/>
          <w:highlight w:val="yellow"/>
          <w:rPrChange w:id="40" w:author="MINGOR1" w:date="2022-12-20T13:57:00Z">
            <w:rPr>
              <w:b/>
            </w:rPr>
          </w:rPrChange>
        </w:rPr>
        <w:t>:</w:t>
      </w:r>
      <w:r w:rsidR="00961D9B" w:rsidRPr="00E90F1E">
        <w:rPr>
          <w:highlight w:val="yellow"/>
          <w:rPrChange w:id="41" w:author="MINGOR1" w:date="2022-12-20T13:57:00Z">
            <w:rPr/>
          </w:rPrChange>
        </w:rPr>
        <w:t xml:space="preserve"> </w:t>
      </w:r>
      <w:r w:rsidR="00AC6902" w:rsidRPr="00E90F1E">
        <w:rPr>
          <w:b/>
          <w:highlight w:val="yellow"/>
          <w:rPrChange w:id="42" w:author="MINGOR1" w:date="2022-12-20T13:57:00Z">
            <w:rPr>
              <w:b/>
            </w:rPr>
          </w:rPrChange>
        </w:rPr>
        <w:t>620.000.000</w:t>
      </w:r>
      <w:r w:rsidR="00961D9B" w:rsidRPr="00E90F1E">
        <w:rPr>
          <w:b/>
          <w:highlight w:val="yellow"/>
          <w:rPrChange w:id="43" w:author="MINGOR1" w:date="2022-12-20T13:57:00Z">
            <w:rPr>
              <w:b/>
            </w:rPr>
          </w:rPrChange>
        </w:rPr>
        <w:t xml:space="preserve">,00 </w:t>
      </w:r>
      <w:r w:rsidRPr="00E90F1E">
        <w:rPr>
          <w:b/>
          <w:highlight w:val="yellow"/>
          <w:rPrChange w:id="44" w:author="MINGOR1" w:date="2022-12-20T13:57:00Z">
            <w:rPr>
              <w:b/>
            </w:rPr>
          </w:rPrChange>
        </w:rPr>
        <w:t xml:space="preserve"> </w:t>
      </w:r>
      <w:r w:rsidR="0037431F" w:rsidRPr="00E90F1E">
        <w:rPr>
          <w:b/>
          <w:highlight w:val="yellow"/>
          <w:rPrChange w:id="45" w:author="MINGOR1" w:date="2022-12-20T13:57:00Z">
            <w:rPr>
              <w:b/>
            </w:rPr>
          </w:rPrChange>
        </w:rPr>
        <w:t>kn</w:t>
      </w:r>
      <w:ins w:id="46" w:author="MINGOR1" w:date="2022-12-20T13:51:00Z">
        <w:r w:rsidR="00E90F1E" w:rsidRPr="00E90F1E">
          <w:rPr>
            <w:b/>
            <w:highlight w:val="yellow"/>
            <w:rPrChange w:id="47" w:author="MINGOR1" w:date="2022-12-20T13:57:00Z">
              <w:rPr>
                <w:b/>
              </w:rPr>
            </w:rPrChange>
          </w:rPr>
          <w:t xml:space="preserve"> (82.288.141,22 EUR)</w:t>
        </w:r>
      </w:ins>
    </w:p>
    <w:p w:rsidR="0037431F" w:rsidRDefault="0037431F" w:rsidP="00B605B1">
      <w:pPr>
        <w:keepNext/>
        <w:keepLines/>
        <w:spacing w:after="0"/>
        <w:rPr>
          <w:highlight w:val="yellow"/>
        </w:rPr>
      </w:pPr>
    </w:p>
    <w:p w:rsidR="00B605B1" w:rsidRDefault="00FB159D" w:rsidP="00B605B1">
      <w:pPr>
        <w:spacing w:after="0" w:line="240" w:lineRule="auto"/>
        <w:jc w:val="both"/>
      </w:pPr>
      <w:bookmarkStart w:id="48" w:name="_heading=h.2et92p0"/>
      <w:bookmarkEnd w:id="48"/>
      <w:r>
        <w:t>MINGOR</w:t>
      </w:r>
      <w:r w:rsidR="00F364FB">
        <w:t xml:space="preserve"> </w:t>
      </w:r>
      <w:r w:rsidR="00B605B1">
        <w:t xml:space="preserve">zadržava pravo ne dodijeliti </w:t>
      </w:r>
      <w:r w:rsidRPr="00FB159D">
        <w:t>sva raspoloživa sredstva u okviru ovog Poziva</w:t>
      </w:r>
      <w:r>
        <w:t xml:space="preserve">. </w:t>
      </w:r>
    </w:p>
    <w:p w:rsidR="00B605B1" w:rsidRPr="00C14B9F" w:rsidRDefault="00B605B1" w:rsidP="00B605B1">
      <w:pPr>
        <w:spacing w:before="240" w:after="0" w:line="240" w:lineRule="auto"/>
        <w:jc w:val="both"/>
        <w:rPr>
          <w:rFonts w:ascii="Calibri" w:hAnsi="Calibri"/>
          <w:color w:val="000000"/>
          <w:szCs w:val="24"/>
        </w:rPr>
      </w:pPr>
      <w:r>
        <w:t xml:space="preserve">Maksimalna stopa sufinanciranja </w:t>
      </w:r>
      <w:r w:rsidR="00B230D4">
        <w:t xml:space="preserve">prihvatljivih izdataka projekta iz bespovratnih sredstava </w:t>
      </w:r>
      <w:r w:rsidR="009359F6">
        <w:t>NPOO</w:t>
      </w:r>
      <w:r>
        <w:t xml:space="preserve"> je 8</w:t>
      </w:r>
      <w:sdt>
        <w:sdtPr>
          <w:tag w:val="goog_rdk_85"/>
          <w:id w:val="256564591"/>
        </w:sdtPr>
        <w:sdtEndPr/>
        <w:sdtContent>
          <w:r>
            <w:t>0</w:t>
          </w:r>
        </w:sdtContent>
      </w:sdt>
      <w:sdt>
        <w:sdtPr>
          <w:tag w:val="goog_rdk_86"/>
          <w:id w:val="-765764882"/>
        </w:sdtPr>
        <w:sdtEndPr/>
        <w:sdtContent/>
      </w:sdt>
      <w:r>
        <w:t xml:space="preserve">% od iznosa prihvatljivih </w:t>
      </w:r>
      <w:r w:rsidR="00B230D4">
        <w:t>izdataka</w:t>
      </w:r>
      <w:r>
        <w:t xml:space="preserve">. Preostalih </w:t>
      </w:r>
      <w:sdt>
        <w:sdtPr>
          <w:tag w:val="goog_rdk_87"/>
          <w:id w:val="-1498492363"/>
        </w:sdtPr>
        <w:sdtEndPr/>
        <w:sdtContent>
          <w:r>
            <w:t>20</w:t>
          </w:r>
        </w:sdtContent>
      </w:sdt>
      <w:sdt>
        <w:sdtPr>
          <w:tag w:val="goog_rdk_88"/>
          <w:id w:val="-1620838340"/>
        </w:sdtPr>
        <w:sdtEndPr/>
        <w:sdtContent/>
      </w:sdt>
      <w:r>
        <w:t>% iznosa prihvatljivih izdataka biti će financirano iz nacionalnih sredstava, odnosno</w:t>
      </w:r>
      <w:r w:rsidR="00B230D4">
        <w:t xml:space="preserve"> </w:t>
      </w:r>
      <w:r w:rsidR="007B4AE3">
        <w:t xml:space="preserve">10% </w:t>
      </w:r>
      <w:r w:rsidR="00B230D4">
        <w:t>iz</w:t>
      </w:r>
      <w:r>
        <w:t xml:space="preserve"> sredstava koje mora osigurati prijavitelj, odnosno korisnik s partnerima, ukoliko ih ima, i 10% ukupno prihvatljivih </w:t>
      </w:r>
      <w:r w:rsidR="00B230D4">
        <w:t xml:space="preserve">izdataka </w:t>
      </w:r>
      <w:r>
        <w:t xml:space="preserve"> </w:t>
      </w:r>
      <w:r w:rsidR="00B230D4">
        <w:t xml:space="preserve">iz </w:t>
      </w:r>
      <w:r>
        <w:t>sredstava Hrvatskih voda</w:t>
      </w:r>
      <w:r w:rsidR="007B4AE3">
        <w:t>.</w:t>
      </w:r>
    </w:p>
    <w:p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rsidR="001E5E91" w:rsidRPr="00E2356F" w:rsidRDefault="006C4ED4" w:rsidP="00CD14F4">
      <w:pPr>
        <w:pStyle w:val="Naslov1"/>
        <w:numPr>
          <w:ilvl w:val="0"/>
          <w:numId w:val="18"/>
        </w:numPr>
      </w:pPr>
      <w:bookmarkStart w:id="49" w:name="_Toc99541149"/>
      <w:r w:rsidRPr="00E2356F">
        <w:lastRenderedPageBreak/>
        <w:t>Opći uvjeti prihvatljivosti</w:t>
      </w:r>
      <w:bookmarkStart w:id="50" w:name="_Toc75516251"/>
      <w:bookmarkStart w:id="51" w:name="_Toc75516709"/>
      <w:bookmarkStart w:id="52" w:name="_Toc75517221"/>
      <w:bookmarkStart w:id="53" w:name="_Toc75528650"/>
      <w:bookmarkStart w:id="54" w:name="_Toc76027854"/>
      <w:bookmarkStart w:id="55" w:name="_Toc77253514"/>
      <w:bookmarkStart w:id="56" w:name="_Toc77253905"/>
      <w:bookmarkStart w:id="57" w:name="_Toc77336349"/>
      <w:bookmarkStart w:id="58" w:name="_Toc75516252"/>
      <w:bookmarkStart w:id="59" w:name="_Toc75516710"/>
      <w:bookmarkStart w:id="60" w:name="_Toc75517222"/>
      <w:bookmarkStart w:id="61" w:name="_Toc75528651"/>
      <w:bookmarkStart w:id="62" w:name="_Toc76027855"/>
      <w:bookmarkStart w:id="63" w:name="_Toc77253515"/>
      <w:bookmarkStart w:id="64" w:name="_Toc77253906"/>
      <w:bookmarkStart w:id="65" w:name="_Toc77336350"/>
      <w:bookmarkStart w:id="66" w:name="_Toc75516253"/>
      <w:bookmarkStart w:id="67" w:name="_Toc75516711"/>
      <w:bookmarkStart w:id="68" w:name="_Toc75517223"/>
      <w:bookmarkStart w:id="69" w:name="_Toc75528652"/>
      <w:bookmarkStart w:id="70" w:name="_Toc76027856"/>
      <w:bookmarkStart w:id="71" w:name="_Toc77253516"/>
      <w:bookmarkStart w:id="72" w:name="_Toc77253907"/>
      <w:bookmarkStart w:id="73" w:name="_Toc77336351"/>
      <w:bookmarkStart w:id="74" w:name="_Toc75516254"/>
      <w:bookmarkStart w:id="75" w:name="_Toc75516712"/>
      <w:bookmarkStart w:id="76" w:name="_Toc75517224"/>
      <w:bookmarkStart w:id="77" w:name="_Toc75528653"/>
      <w:bookmarkStart w:id="78" w:name="_Toc76027857"/>
      <w:bookmarkStart w:id="79" w:name="_Toc77253517"/>
      <w:bookmarkStart w:id="80" w:name="_Toc77253908"/>
      <w:bookmarkStart w:id="81" w:name="_Toc7733635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BA3F16" w:rsidRPr="00237CB8" w:rsidRDefault="00BA3F16" w:rsidP="00CD14F4">
      <w:pPr>
        <w:pStyle w:val="Naslov2"/>
        <w:numPr>
          <w:ilvl w:val="1"/>
          <w:numId w:val="31"/>
        </w:numPr>
      </w:pPr>
      <w:bookmarkStart w:id="82" w:name="_Toc99541150"/>
      <w:r w:rsidRPr="00237CB8">
        <w:rPr>
          <w:bCs w:val="0"/>
        </w:rPr>
        <w:t>Prihvatljivost prijavitelja</w:t>
      </w:r>
      <w:bookmarkEnd w:id="82"/>
    </w:p>
    <w:p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rsidR="005E25E4" w:rsidRDefault="005E25E4" w:rsidP="005E25E4">
      <w:pPr>
        <w:spacing w:after="0" w:line="240" w:lineRule="auto"/>
        <w:jc w:val="both"/>
      </w:pPr>
    </w:p>
    <w:p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rsidR="00662A80" w:rsidRDefault="00662A80" w:rsidP="00ED0B31">
      <w:pPr>
        <w:jc w:val="both"/>
      </w:pPr>
      <w:r w:rsidRPr="00F425C4">
        <w:t>Partneri u sklopu ovog Poziva mogu biti isključivo</w:t>
      </w:r>
      <w:r>
        <w:t>:</w:t>
      </w:r>
    </w:p>
    <w:p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83" w:name="_Toc83387782"/>
      <w:bookmarkStart w:id="84" w:name="_Toc83387827"/>
      <w:bookmarkStart w:id="85" w:name="_Toc83387783"/>
      <w:bookmarkStart w:id="86" w:name="_Toc83387828"/>
      <w:bookmarkStart w:id="87" w:name="_Toc83387784"/>
      <w:bookmarkStart w:id="88" w:name="_Toc83387829"/>
      <w:bookmarkEnd w:id="83"/>
      <w:bookmarkEnd w:id="84"/>
      <w:bookmarkEnd w:id="85"/>
      <w:bookmarkEnd w:id="86"/>
      <w:bookmarkEnd w:id="87"/>
      <w:bookmarkEnd w:id="88"/>
    </w:p>
    <w:p w:rsidR="00E7620B" w:rsidRPr="00DB40FB" w:rsidRDefault="00E7620B" w:rsidP="00DB40FB">
      <w:pPr>
        <w:jc w:val="both"/>
      </w:pPr>
    </w:p>
    <w:p w:rsidR="00DF163F" w:rsidRDefault="00482E15" w:rsidP="00CD14F4">
      <w:pPr>
        <w:pStyle w:val="Naslov2"/>
        <w:numPr>
          <w:ilvl w:val="1"/>
          <w:numId w:val="32"/>
        </w:numPr>
        <w:rPr>
          <w:bCs w:val="0"/>
        </w:rPr>
      </w:pPr>
      <w:bookmarkStart w:id="89"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90" w:name="_Toc76027864"/>
      <w:bookmarkStart w:id="91" w:name="_Toc77253524"/>
      <w:bookmarkStart w:id="92" w:name="_Toc77253915"/>
      <w:bookmarkStart w:id="93" w:name="_Toc77336359"/>
      <w:bookmarkStart w:id="94" w:name="_Toc83387790"/>
      <w:bookmarkStart w:id="95" w:name="_Toc83387835"/>
      <w:bookmarkEnd w:id="89"/>
      <w:bookmarkEnd w:id="90"/>
      <w:bookmarkEnd w:id="91"/>
      <w:bookmarkEnd w:id="92"/>
      <w:bookmarkEnd w:id="93"/>
      <w:bookmarkEnd w:id="94"/>
      <w:bookmarkEnd w:id="95"/>
    </w:p>
    <w:p w:rsidR="004B0819" w:rsidRPr="004B0819" w:rsidRDefault="004B0819" w:rsidP="004B0819"/>
    <w:p w:rsidR="00DF163F" w:rsidRDefault="00DB40FB" w:rsidP="00DB40FB">
      <w:pPr>
        <w:pStyle w:val="Naslov3"/>
        <w:ind w:left="720"/>
        <w:rPr>
          <w:b w:val="0"/>
        </w:rPr>
      </w:pPr>
      <w:bookmarkStart w:id="96" w:name="_Toc99541152"/>
      <w:r>
        <w:rPr>
          <w:b w:val="0"/>
        </w:rPr>
        <w:t>3.2.1</w:t>
      </w:r>
      <w:r w:rsidR="00DF163F">
        <w:rPr>
          <w:b w:val="0"/>
        </w:rPr>
        <w:t xml:space="preserve"> </w:t>
      </w:r>
      <w:r w:rsidR="00DF163F" w:rsidRPr="00DF163F">
        <w:rPr>
          <w:b w:val="0"/>
        </w:rPr>
        <w:t>Prihvatljivost projekta</w:t>
      </w:r>
      <w:bookmarkEnd w:id="96"/>
    </w:p>
    <w:p w:rsidR="004B0819" w:rsidRPr="004B0819" w:rsidRDefault="004B0819" w:rsidP="004B0819">
      <w:pPr>
        <w:spacing w:after="0"/>
      </w:pPr>
    </w:p>
    <w:p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rsidR="000A431B" w:rsidRDefault="000A431B" w:rsidP="000A431B">
      <w:r>
        <w:t>Minimalni uvjeti za podnošenje Projektnog prijedloga:</w:t>
      </w:r>
    </w:p>
    <w:p w:rsidR="000A431B" w:rsidRPr="001D73B6" w:rsidRDefault="000A431B" w:rsidP="00E93F25">
      <w:pPr>
        <w:pStyle w:val="Odlomakpopisa"/>
        <w:numPr>
          <w:ilvl w:val="0"/>
          <w:numId w:val="16"/>
        </w:numPr>
      </w:pPr>
      <w:r w:rsidRPr="00206BE7">
        <w:t>Ishođene</w:t>
      </w:r>
      <w:r w:rsidR="00357DE1" w:rsidRPr="00206BE7">
        <w:t xml:space="preserve"> i </w:t>
      </w:r>
      <w:r w:rsidRPr="001D73B6">
        <w:t>važeć</w:t>
      </w:r>
      <w:sdt>
        <w:sdtPr>
          <w:tag w:val="goog_rdk_216"/>
          <w:id w:val="-1203638044"/>
        </w:sdtPr>
        <w:sdtEndPr/>
        <w:sdtContent>
          <w:r w:rsidRPr="00206BE7">
            <w:t>e</w:t>
          </w:r>
        </w:sdtContent>
      </w:sdt>
      <w:r w:rsidRPr="00206BE7">
        <w:t xml:space="preserve"> građevinsk</w:t>
      </w:r>
      <w:sdt>
        <w:sdtPr>
          <w:tag w:val="goog_rdk_218"/>
          <w:id w:val="-1115285723"/>
        </w:sdtPr>
        <w:sdtEndPr/>
        <w:sdtContent>
          <w:r w:rsidRPr="00206BE7">
            <w:t>e</w:t>
          </w:r>
        </w:sdtContent>
      </w:sdt>
      <w:sdt>
        <w:sdtPr>
          <w:tag w:val="goog_rdk_219"/>
          <w:id w:val="1073085954"/>
        </w:sdtPr>
        <w:sdtEndPr/>
        <w:sdtContent/>
      </w:sdt>
      <w:r w:rsidRPr="00206BE7">
        <w:t xml:space="preserve"> dozvol</w:t>
      </w:r>
      <w:sdt>
        <w:sdtPr>
          <w:tag w:val="goog_rdk_220"/>
          <w:id w:val="63465567"/>
        </w:sdtPr>
        <w:sdtEndPr/>
        <w:sdtContent>
          <w:r w:rsidRPr="00206BE7">
            <w:t>e</w:t>
          </w:r>
        </w:sdtContent>
      </w:sdt>
      <w:sdt>
        <w:sdtPr>
          <w:tag w:val="goog_rdk_221"/>
          <w:id w:val="1432009041"/>
        </w:sdtPr>
        <w:sdtEndPr/>
        <w:sdtContent/>
      </w:sdt>
      <w:r w:rsidRPr="00206BE7">
        <w:t>/potvrd</w:t>
      </w:r>
      <w:sdt>
        <w:sdtPr>
          <w:tag w:val="goog_rdk_222"/>
          <w:id w:val="-919486704"/>
        </w:sdtPr>
        <w:sdtEndPr/>
        <w:sdtContent>
          <w:r w:rsidRPr="00206BE7">
            <w:t>e</w:t>
          </w:r>
        </w:sdtContent>
      </w:sdt>
      <w:sdt>
        <w:sdtPr>
          <w:tag w:val="goog_rdk_223"/>
          <w:id w:val="780543354"/>
        </w:sdtPr>
        <w:sdtEnd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rsidR="000A431B" w:rsidRPr="0025600C" w:rsidRDefault="000A431B" w:rsidP="00CD14F4">
      <w:pPr>
        <w:pStyle w:val="Odlomakpopisa"/>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rsidR="00581756" w:rsidRPr="0025600C" w:rsidRDefault="004F0180" w:rsidP="004F0180">
      <w:pPr>
        <w:pStyle w:val="Odlomakpopisa"/>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rsidR="00B30E77" w:rsidRPr="0025600C" w:rsidRDefault="00B30E77" w:rsidP="004F0180">
      <w:pPr>
        <w:pStyle w:val="Odlomakpopisa"/>
        <w:numPr>
          <w:ilvl w:val="0"/>
          <w:numId w:val="16"/>
        </w:numPr>
      </w:pPr>
      <w:r w:rsidRPr="0025600C">
        <w:t xml:space="preserve">Projekt </w:t>
      </w:r>
      <w:r w:rsidR="006F3BE7" w:rsidRPr="0025600C">
        <w:t>nije u</w:t>
      </w:r>
      <w:r w:rsidRPr="0025600C">
        <w:t xml:space="preserve"> potpunosti završen</w:t>
      </w:r>
    </w:p>
    <w:p w:rsidR="00F97597" w:rsidRDefault="00F97597" w:rsidP="009C69C8">
      <w:pPr>
        <w:keepNext/>
        <w:keepLines/>
        <w:jc w:val="both"/>
      </w:pPr>
      <w:r>
        <w:t xml:space="preserve">U okviru ovog Poziva prijavitelj </w:t>
      </w:r>
      <w:r w:rsidR="00EA5B63">
        <w:t xml:space="preserve"> podnosi</w:t>
      </w:r>
      <w:r w:rsidR="00E52409">
        <w:t xml:space="preserve"> </w:t>
      </w:r>
      <w:r w:rsidR="00E52409" w:rsidRPr="00E52409">
        <w:t>jedan projektni prijedlog. Ukoliko prijavitelj ima više pokrenutih projekata iz područja javne odvodnje/vodoopskrbe, a koji zadovoljavaju uvjete ovog Poziva, mora ih grupirati u</w:t>
      </w:r>
      <w:r w:rsidR="00E52409">
        <w:t xml:space="preserve"> </w:t>
      </w:r>
      <w:r w:rsidR="00E52409" w:rsidRPr="00E52409">
        <w:t xml:space="preserve">jedan projektni </w:t>
      </w:r>
      <w:r w:rsidR="00E52409" w:rsidRPr="002E5771">
        <w:t>prijedlog (u projektnoj prijavi će se posebno naznačiti koje projektne aktivnosti spadaju u okvir koje od programskih sastavnica te će se na taj način omogućiti financijsko praćenje, praćenje u provedbi i praćenje ostvarenja indikatora).</w:t>
      </w:r>
      <w:r w:rsidRPr="002E5771">
        <w:t xml:space="preserve"> Prijavitelj</w:t>
      </w:r>
      <w:r>
        <w:t xml:space="preserve"> može podnijeti prijedlog projekta samostalno ili s jednim ili više partnera. </w:t>
      </w:r>
    </w:p>
    <w:p w:rsidR="00D11D8D" w:rsidRPr="00206BE7" w:rsidRDefault="00D11D8D" w:rsidP="0025600C">
      <w:pPr>
        <w:jc w:val="both"/>
      </w:pPr>
      <w:r w:rsidRPr="0025600C">
        <w:t>Uvjet da proje</w:t>
      </w:r>
      <w:r w:rsidR="00206BE7" w:rsidRPr="00206BE7">
        <w:t xml:space="preserve">kt nije u potpunosti završen </w:t>
      </w:r>
      <w:r w:rsidRPr="0025600C">
        <w:t xml:space="preserve">podrazumijeva da </w:t>
      </w:r>
      <w:r w:rsidR="0064234C" w:rsidRPr="0025600C">
        <w:t xml:space="preserve">projekt nije financijski niti fizički u potpunosti završen </w:t>
      </w:r>
      <w:r w:rsidRPr="0025600C">
        <w:t xml:space="preserve">(ukoliko se u okviru projektnog prijedloga prijavljuje više projektnih aktivnosti, minimalno jedna projektna aktivnost ne smije biti </w:t>
      </w:r>
      <w:r w:rsidR="000C5990" w:rsidRPr="0025600C">
        <w:t xml:space="preserve">u potpunosti </w:t>
      </w:r>
      <w:r w:rsidRPr="0025600C">
        <w:t>završena).</w:t>
      </w:r>
    </w:p>
    <w:p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rsidR="00DA0730" w:rsidRDefault="00DA0730" w:rsidP="005F3CF3">
      <w:pPr>
        <w:jc w:val="both"/>
      </w:pPr>
      <w:r>
        <w:lastRenderedPageBreak/>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w:t>
      </w:r>
      <w:proofErr w:type="spellStart"/>
      <w:r w:rsidR="00F81A3F">
        <w:t>ante</w:t>
      </w:r>
      <w:proofErr w:type="spellEnd"/>
      <w:r w:rsidR="00F81A3F">
        <w:t>) kontrola</w:t>
      </w:r>
      <w:r w:rsidR="00EC44EB">
        <w:t>.</w:t>
      </w:r>
      <w:r w:rsidR="00F81A3F">
        <w:t xml:space="preserve"> </w:t>
      </w:r>
      <w:r w:rsidR="00F81A3F" w:rsidRPr="00F81A3F">
        <w:t>Tijekom prethodne (ex-</w:t>
      </w:r>
      <w:proofErr w:type="spellStart"/>
      <w:r w:rsidR="00F81A3F" w:rsidRPr="00F81A3F">
        <w:t>ante</w:t>
      </w:r>
      <w:proofErr w:type="spellEnd"/>
      <w:r w:rsidR="00F81A3F" w:rsidRPr="00F81A3F">
        <w:t>)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w:t>
      </w:r>
      <w:proofErr w:type="spellStart"/>
      <w:r w:rsidR="00F81A3F" w:rsidRPr="00F81A3F">
        <w:t>ante</w:t>
      </w:r>
      <w:proofErr w:type="spellEnd"/>
      <w:r w:rsidR="00F81A3F" w:rsidRPr="00F81A3F">
        <w:t>)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rsidR="00346B20" w:rsidRPr="001F2F01" w:rsidRDefault="00346B20" w:rsidP="00346B20">
      <w:pPr>
        <w:jc w:val="both"/>
      </w:pPr>
      <w:r w:rsidRPr="00F70EBA">
        <w:t>Ukoliko se projekt odnosi</w:t>
      </w:r>
      <w:r w:rsidRPr="00B5659B">
        <w:t xml:space="preserve"> na ulaganja u sustav javne odvodnje o</w:t>
      </w:r>
      <w:r>
        <w:t xml:space="preserve">tpadnih voda, prijavitelj se obavezuje </w:t>
      </w:r>
      <w:r w:rsidRPr="00B5659B">
        <w:t xml:space="preserve">osigurati </w:t>
      </w:r>
      <w:r>
        <w:t xml:space="preserve">i </w:t>
      </w:r>
      <w:r w:rsidRPr="00B5659B">
        <w:t xml:space="preserve">pročišćavanje otpadnih voda odgovarajućim stupnjem i to najkasnije do 30.6.2026. </w:t>
      </w:r>
      <w:r>
        <w:t>(u prijavnom obrascu potrebno je dati p</w:t>
      </w:r>
      <w:r w:rsidRPr="00B5659B">
        <w:t>ojašnjenje na koji</w:t>
      </w:r>
      <w:r>
        <w:t xml:space="preserve"> način će se navedeno osigurati).</w:t>
      </w:r>
    </w:p>
    <w:p w:rsidR="00664DCA" w:rsidRDefault="00664DCA" w:rsidP="007D2DD4">
      <w:pPr>
        <w:jc w:val="both"/>
      </w:pPr>
      <w:r w:rsidRPr="00E5194C">
        <w:t>Da bi projekt bio financiran kroz NPOO potrebno je zadovoljiti uvjete koji proizlaze iz principa Ne nanosi značajnu štetu (</w:t>
      </w:r>
      <w:proofErr w:type="spellStart"/>
      <w:r w:rsidRPr="00E5194C">
        <w:t>eng</w:t>
      </w:r>
      <w:proofErr w:type="spellEnd"/>
      <w:r w:rsidRPr="00E5194C">
        <w:t xml:space="preserve">. Do No </w:t>
      </w:r>
      <w:proofErr w:type="spellStart"/>
      <w:r w:rsidRPr="00E5194C">
        <w:t>Significat</w:t>
      </w:r>
      <w:proofErr w:type="spellEnd"/>
      <w:r w:rsidRPr="00E5194C">
        <w:t xml:space="preserve"> </w:t>
      </w:r>
      <w:proofErr w:type="spellStart"/>
      <w:r w:rsidRPr="00E5194C">
        <w:t>Harm</w:t>
      </w:r>
      <w:proofErr w:type="spellEnd"/>
      <w:r w:rsidRPr="00E5194C">
        <w:t xml:space="preserve">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U slučaju predmetne vrste ulaganja u investicijske projekte koje se odnose na manje dijelove sustava razvoja javne vodoopskrbe i javne odvodnje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p>
    <w:p w:rsidR="005D53E9" w:rsidRPr="00E5194C" w:rsidDel="006F6A74" w:rsidRDefault="005D53E9" w:rsidP="007D2DD4">
      <w:pPr>
        <w:jc w:val="both"/>
        <w:rPr>
          <w:del w:id="97" w:author="MINGOR1" w:date="2022-12-20T11:08:00Z"/>
        </w:rPr>
      </w:pPr>
      <w:del w:id="98" w:author="MINGOR1" w:date="2022-12-20T11:08:00Z">
        <w:r w:rsidRPr="006F6A74" w:rsidDel="006F6A74">
          <w:delText>Za one projekte koji imaju građevinsku dozvolu ishođenu nakon 4.12.2020., a provedenu proceduru OPUO/PUO prije navedenog datuma, smatra se da projekti nisu u skladu s Direktivom o staništima u odnosu na sagledavanje mogućih utjecaja projekta (samostalnih i kumulativnih) na ciljeve oču</w:delText>
        </w:r>
        <w:r w:rsidR="000D540C" w:rsidRPr="00E626CC" w:rsidDel="006F6A74">
          <w:delText xml:space="preserve">vanja područja ekološke mreže. </w:delText>
        </w:r>
        <w:r w:rsidRPr="00E626CC" w:rsidDel="006F6A74">
          <w:delText xml:space="preserve">Za takve projekte potrebno je ponoviti postupak vezan za utjecaj na ciljeve očuvanja i cjelovitost područja ekološke mreže odnosno dostaviti kao dokaz </w:delText>
        </w:r>
        <w:r w:rsidR="003D4690" w:rsidRPr="00E626CC" w:rsidDel="006F6A74">
          <w:delText>mišljenje</w:delText>
        </w:r>
        <w:r w:rsidRPr="006C377D" w:rsidDel="006F6A74">
          <w:delText xml:space="preserve"> od strane Uprave nadležne za zaštitu prirode MINGOR o usklađenosti projekta sa ciljevima oč</w:delText>
        </w:r>
        <w:r w:rsidR="000D540C" w:rsidRPr="006C377D" w:rsidDel="006F6A74">
          <w:delText xml:space="preserve">uvanja područja ekološke mreže. </w:delText>
        </w:r>
        <w:r w:rsidRPr="006F6A74" w:rsidDel="006F6A74">
          <w:delText>U protivnome, takvi se projekti neće moći odobriti te će se isključiti iz daljnjeg postupka dodjele</w:delText>
        </w:r>
        <w:r w:rsidRPr="00E626CC" w:rsidDel="006F6A74">
          <w:delText>.</w:delText>
        </w:r>
      </w:del>
    </w:p>
    <w:p w:rsidR="006F6A74" w:rsidRDefault="006F6A74" w:rsidP="007D2DD4">
      <w:pPr>
        <w:jc w:val="both"/>
        <w:rPr>
          <w:ins w:id="99" w:author="MINGOR1" w:date="2022-12-20T11:07:00Z"/>
          <w:b/>
        </w:rPr>
      </w:pPr>
    </w:p>
    <w:p w:rsidR="006F6A74" w:rsidRPr="006F6A74" w:rsidRDefault="006F6A74" w:rsidP="007D2DD4">
      <w:pPr>
        <w:jc w:val="both"/>
        <w:rPr>
          <w:ins w:id="100" w:author="MINGOR1" w:date="2022-12-20T11:07:00Z"/>
          <w:color w:val="FF0000"/>
          <w:rPrChange w:id="101" w:author="MINGOR1" w:date="2022-12-20T11:08:00Z">
            <w:rPr>
              <w:ins w:id="102" w:author="MINGOR1" w:date="2022-12-20T11:07:00Z"/>
              <w:b/>
            </w:rPr>
          </w:rPrChange>
        </w:rPr>
      </w:pPr>
      <w:ins w:id="103" w:author="MINGOR1" w:date="2022-12-20T11:08:00Z">
        <w:r w:rsidRPr="006F6A74">
          <w:rPr>
            <w:color w:val="FF0000"/>
            <w:highlight w:val="yellow"/>
            <w:rPrChange w:id="104" w:author="MINGOR1" w:date="2022-12-20T11:08:00Z">
              <w:rPr>
                <w:color w:val="FF0000"/>
              </w:rPr>
            </w:rPrChange>
          </w:rPr>
          <w:lastRenderedPageBreak/>
          <w:t xml:space="preserve">Za one projekte koji imaju građevinsku dozvolu ishođenu nakon 4.12.2020., a procedura OPUO/PUO  nije provedena nakon donošenja Upute za izradu analize usklađenosti od strane MINGOR (koja je niže priložena), smatra se da projekti nisu u skladu s Direktivom o staništima u odnosu na sagledavanje mogućih utjecaja projekta (samostalnih i kumulativnih) na ciljeve očuvanja područja ekološke mreže. Za takve projekte potrebno je izraditi </w:t>
        </w:r>
        <w:r w:rsidRPr="006F6A74">
          <w:rPr>
            <w:b/>
            <w:color w:val="FF0000"/>
            <w:highlight w:val="yellow"/>
            <w:rPrChange w:id="105" w:author="MINGOR1" w:date="2022-12-20T11:08:00Z">
              <w:rPr>
                <w:b/>
                <w:color w:val="FF0000"/>
              </w:rPr>
            </w:rPrChange>
          </w:rPr>
          <w:t xml:space="preserve">Analizu usklađenosti sagledanih utjecaja i/ili utvrđenih mjera ublažavanja za zahvate u odnosu na dorađene ciljeve očuvanja područja ekološke mreže Natura 2000  </w:t>
        </w:r>
        <w:r w:rsidRPr="006F6A74">
          <w:rPr>
            <w:color w:val="FF0000"/>
            <w:highlight w:val="yellow"/>
            <w:rPrChange w:id="106" w:author="MINGOR1" w:date="2022-12-20T11:08:00Z">
              <w:rPr>
                <w:color w:val="FF0000"/>
              </w:rPr>
            </w:rPrChange>
          </w:rPr>
          <w:t>prema uputi danoj u dokumentu niže te, ovisno o ishodu analize, ishoditi i dostaviti kao dokaz mišljenje od strane Uprave nadležne za zaštitu prirode MINGOR kojom se potvrđuje usklađenost projekta sa ciljevima očuvanja područja ekološke mreže. U protivnome, takvi se projekti neće moći odobriti te će se isključiti iz daljnjeg postupka dodjele.</w:t>
        </w:r>
      </w:ins>
    </w:p>
    <w:p w:rsidR="006F6A74" w:rsidRDefault="006C377D">
      <w:pPr>
        <w:jc w:val="center"/>
        <w:rPr>
          <w:ins w:id="107" w:author="MINGOR1" w:date="2022-12-20T11:08:00Z"/>
          <w:b/>
          <w:color w:val="FF0000"/>
        </w:rPr>
        <w:pPrChange w:id="108" w:author="MINGOR1" w:date="2022-12-20T11:08:00Z">
          <w:pPr>
            <w:jc w:val="both"/>
          </w:pPr>
        </w:pPrChange>
      </w:pPr>
      <w:ins w:id="109" w:author="MINGOR1" w:date="2022-12-20T11:07:00Z">
        <w:r w:rsidRPr="00E90F1E">
          <w:rPr>
            <w:b/>
            <w:color w:val="FF0000"/>
            <w:highlight w:val="yellow"/>
          </w:rPr>
          <w:object w:dxaOrig="1614" w:dyaOrig="1044">
            <v:shape id="_x0000_i1026" type="#_x0000_t75" style="width:81pt;height:52.2pt" o:ole="">
              <v:imagedata r:id="rId22" o:title=""/>
            </v:shape>
            <o:OLEObject Type="Embed" ProgID="AcroExch.Document.DC" ShapeID="_x0000_i1026" DrawAspect="Icon" ObjectID="_1733050310" r:id="rId23"/>
          </w:object>
        </w:r>
      </w:ins>
      <w:bookmarkStart w:id="110" w:name="_MON_1711442260"/>
      <w:bookmarkEnd w:id="110"/>
      <w:ins w:id="111" w:author="MINGOR1" w:date="2022-12-20T11:07:00Z">
        <w:r w:rsidR="006F6A74" w:rsidRPr="00E90F1E">
          <w:rPr>
            <w:b/>
            <w:color w:val="FF0000"/>
            <w:highlight w:val="yellow"/>
          </w:rPr>
          <w:object w:dxaOrig="1544" w:dyaOrig="998">
            <v:shape id="_x0000_i1027" type="#_x0000_t75" style="width:77.4pt;height:49.8pt" o:ole="">
              <v:imagedata r:id="rId24" o:title=""/>
            </v:shape>
            <o:OLEObject Type="Embed" ProgID="Word.Document.12" ShapeID="_x0000_i1027" DrawAspect="Icon" ObjectID="_1733050311" r:id="rId25">
              <o:FieldCodes>\s</o:FieldCodes>
            </o:OLEObject>
          </w:object>
        </w:r>
      </w:ins>
    </w:p>
    <w:p w:rsidR="006F6A74" w:rsidRDefault="006F6A74">
      <w:pPr>
        <w:jc w:val="center"/>
        <w:rPr>
          <w:ins w:id="112" w:author="MINGOR1" w:date="2022-12-20T11:07:00Z"/>
          <w:b/>
        </w:rPr>
        <w:pPrChange w:id="113" w:author="MINGOR1" w:date="2022-12-20T11:08:00Z">
          <w:pPr>
            <w:jc w:val="both"/>
          </w:pPr>
        </w:pPrChange>
      </w:pPr>
    </w:p>
    <w:p w:rsidR="00AE2D96" w:rsidRPr="00E5194C" w:rsidRDefault="00F74DEE" w:rsidP="007D2DD4">
      <w:pPr>
        <w:jc w:val="both"/>
      </w:pPr>
      <w:r w:rsidRPr="00E5194C">
        <w:rPr>
          <w:b/>
        </w:rPr>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14" w:name="_Toc76027866"/>
      <w:bookmarkStart w:id="115" w:name="_Toc77253526"/>
      <w:bookmarkStart w:id="116" w:name="_Toc77253917"/>
      <w:bookmarkStart w:id="117" w:name="_Toc77336361"/>
      <w:bookmarkStart w:id="118" w:name="_Toc83387792"/>
      <w:bookmarkStart w:id="119" w:name="_Toc83387837"/>
      <w:bookmarkStart w:id="120" w:name="_Toc84194360"/>
      <w:bookmarkStart w:id="121" w:name="_Toc84194618"/>
      <w:bookmarkStart w:id="122" w:name="_Toc88511493"/>
      <w:bookmarkStart w:id="123" w:name="_Toc88514021"/>
      <w:bookmarkStart w:id="124" w:name="_Toc94607357"/>
      <w:bookmarkStart w:id="125" w:name="_Toc97626358"/>
      <w:bookmarkStart w:id="126" w:name="_Toc99541111"/>
      <w:bookmarkStart w:id="127" w:name="_Toc9954115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28" w:name="_Toc76027867"/>
      <w:bookmarkStart w:id="129" w:name="_Toc77253527"/>
      <w:bookmarkStart w:id="130" w:name="_Toc77253918"/>
      <w:bookmarkStart w:id="131" w:name="_Toc77336362"/>
      <w:bookmarkStart w:id="132" w:name="_Toc83387793"/>
      <w:bookmarkStart w:id="133" w:name="_Toc83387838"/>
      <w:bookmarkStart w:id="134" w:name="_Toc84194361"/>
      <w:bookmarkStart w:id="135" w:name="_Toc84194619"/>
      <w:bookmarkStart w:id="136" w:name="_Toc88511494"/>
      <w:bookmarkStart w:id="137" w:name="_Toc88514022"/>
      <w:bookmarkStart w:id="138" w:name="_Toc94607358"/>
      <w:bookmarkStart w:id="139" w:name="_Toc97626359"/>
      <w:bookmarkStart w:id="140" w:name="_Toc99541112"/>
      <w:bookmarkStart w:id="141" w:name="_Toc99541154"/>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42" w:name="_Toc76027868"/>
      <w:bookmarkStart w:id="143" w:name="_Toc77253528"/>
      <w:bookmarkStart w:id="144" w:name="_Toc77253919"/>
      <w:bookmarkStart w:id="145" w:name="_Toc77336363"/>
      <w:bookmarkStart w:id="146" w:name="_Toc83387794"/>
      <w:bookmarkStart w:id="147" w:name="_Toc83387839"/>
      <w:bookmarkStart w:id="148" w:name="_Toc84194362"/>
      <w:bookmarkStart w:id="149" w:name="_Toc84194620"/>
      <w:bookmarkStart w:id="150" w:name="_Toc88511495"/>
      <w:bookmarkStart w:id="151" w:name="_Toc88514023"/>
      <w:bookmarkStart w:id="152" w:name="_Toc94607359"/>
      <w:bookmarkStart w:id="153" w:name="_Toc97626360"/>
      <w:bookmarkStart w:id="154" w:name="_Toc99541113"/>
      <w:bookmarkStart w:id="155" w:name="_Toc99541155"/>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56" w:name="_Toc76027869"/>
      <w:bookmarkStart w:id="157" w:name="_Toc77253529"/>
      <w:bookmarkStart w:id="158" w:name="_Toc77253920"/>
      <w:bookmarkStart w:id="159" w:name="_Toc77336364"/>
      <w:bookmarkStart w:id="160" w:name="_Toc83387795"/>
      <w:bookmarkStart w:id="161" w:name="_Toc83387840"/>
      <w:bookmarkStart w:id="162" w:name="_Toc84194363"/>
      <w:bookmarkStart w:id="163" w:name="_Toc84194621"/>
      <w:bookmarkStart w:id="164" w:name="_Toc88511496"/>
      <w:bookmarkStart w:id="165" w:name="_Toc88514024"/>
      <w:bookmarkStart w:id="166" w:name="_Toc94607360"/>
      <w:bookmarkStart w:id="167" w:name="_Toc97626361"/>
      <w:bookmarkStart w:id="168" w:name="_Toc99541114"/>
      <w:bookmarkStart w:id="169" w:name="_Toc99541156"/>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70" w:name="_Toc76027870"/>
      <w:bookmarkStart w:id="171" w:name="_Toc77253530"/>
      <w:bookmarkStart w:id="172" w:name="_Toc77253921"/>
      <w:bookmarkStart w:id="173" w:name="_Toc77336365"/>
      <w:bookmarkStart w:id="174" w:name="_Toc83387796"/>
      <w:bookmarkStart w:id="175" w:name="_Toc83387841"/>
      <w:bookmarkStart w:id="176" w:name="_Toc84194364"/>
      <w:bookmarkStart w:id="177" w:name="_Toc84194622"/>
      <w:bookmarkStart w:id="178" w:name="_Toc88511497"/>
      <w:bookmarkStart w:id="179" w:name="_Toc88514025"/>
      <w:bookmarkStart w:id="180" w:name="_Toc94607361"/>
      <w:bookmarkStart w:id="181" w:name="_Toc97626362"/>
      <w:bookmarkStart w:id="182" w:name="_Toc99541115"/>
      <w:bookmarkStart w:id="183" w:name="_Toc99541157"/>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84" w:name="_Toc76027871"/>
      <w:bookmarkStart w:id="185" w:name="_Toc77253531"/>
      <w:bookmarkStart w:id="186" w:name="_Toc77253922"/>
      <w:bookmarkStart w:id="187" w:name="_Toc77336366"/>
      <w:bookmarkStart w:id="188" w:name="_Toc83387797"/>
      <w:bookmarkStart w:id="189" w:name="_Toc83387842"/>
      <w:bookmarkStart w:id="190" w:name="_Toc84194365"/>
      <w:bookmarkStart w:id="191" w:name="_Toc84194623"/>
      <w:bookmarkStart w:id="192" w:name="_Toc88511498"/>
      <w:bookmarkStart w:id="193" w:name="_Toc88514026"/>
      <w:bookmarkStart w:id="194" w:name="_Toc94607362"/>
      <w:bookmarkStart w:id="195" w:name="_Toc97626363"/>
      <w:bookmarkStart w:id="196" w:name="_Toc99541116"/>
      <w:bookmarkStart w:id="197" w:name="_Toc99541158"/>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98"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98"/>
    </w:p>
    <w:p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 xml:space="preserve">zgradnja/rekonstrukcija uređaja za pročišćavanje otpadnih voda, malih uređaja za pročišćavanje </w:t>
      </w:r>
      <w:r w:rsidR="004C34D8" w:rsidRPr="00C14B9F">
        <w:rPr>
          <w:rStyle w:val="BodytextNotBold"/>
          <w:rFonts w:asciiTheme="minorHAnsi" w:hAnsiTheme="minorHAnsi"/>
          <w:lang w:val="hr-HR"/>
        </w:rPr>
        <w:lastRenderedPageBreak/>
        <w:t>otpadnih voda i septičkih jama (kao malih pojedinačnih uređaja u okviru javnog sustava) i postrojenja za obradu mulja (uključujući nabavu opreme potrebne za pravilno funkcioniranje uređaja);</w:t>
      </w:r>
    </w:p>
    <w:p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rsidR="003A774E" w:rsidRPr="005E25E4" w:rsidRDefault="003A774E" w:rsidP="00040A36">
      <w:pPr>
        <w:pStyle w:val="BodyText5"/>
        <w:tabs>
          <w:tab w:val="left" w:pos="839"/>
        </w:tabs>
        <w:spacing w:line="240" w:lineRule="auto"/>
        <w:jc w:val="both"/>
        <w:rPr>
          <w:rFonts w:asciiTheme="minorHAnsi" w:hAnsiTheme="minorHAnsi"/>
          <w:b w:val="0"/>
          <w:lang w:val="hr-HR"/>
        </w:rPr>
      </w:pPr>
    </w:p>
    <w:p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rsidR="005E25E4" w:rsidRPr="005E25E4" w:rsidRDefault="005E25E4" w:rsidP="00040A36">
      <w:pPr>
        <w:pStyle w:val="BodyText5"/>
        <w:tabs>
          <w:tab w:val="left" w:pos="839"/>
        </w:tabs>
        <w:spacing w:line="240" w:lineRule="auto"/>
        <w:jc w:val="both"/>
        <w:rPr>
          <w:rFonts w:asciiTheme="minorHAnsi" w:hAnsiTheme="minorHAnsi"/>
          <w:lang w:val="hr-HR"/>
        </w:rPr>
      </w:pPr>
    </w:p>
    <w:p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od 0,5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fakturirane/nefakturirane ovlaštene vodoopskrbe ili manje, ili  vodoopskrbni sustav će imati 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izmjereno u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fakturirane/nefakturirane ovlaštene vodoopskrbe) ili da se smanje gubici za više od 25 %</w:t>
      </w:r>
      <w:r w:rsidR="00184F92" w:rsidRPr="005E25E4">
        <w:rPr>
          <w:rFonts w:asciiTheme="minorHAnsi" w:hAnsiTheme="minorHAnsi"/>
          <w:b w:val="0"/>
          <w:lang w:val="hr-HR"/>
        </w:rPr>
        <w:t>.</w:t>
      </w:r>
    </w:p>
    <w:p w:rsidR="00F44AE5" w:rsidRDefault="00F44AE5" w:rsidP="00040A36">
      <w:pPr>
        <w:pStyle w:val="BodyText5"/>
        <w:tabs>
          <w:tab w:val="left" w:pos="839"/>
        </w:tabs>
        <w:spacing w:line="240" w:lineRule="auto"/>
        <w:jc w:val="both"/>
        <w:rPr>
          <w:rFonts w:asciiTheme="minorHAnsi" w:hAnsiTheme="minorHAnsi"/>
          <w:b w:val="0"/>
          <w:lang w:val="hr-HR"/>
        </w:rPr>
      </w:pPr>
    </w:p>
    <w:p w:rsidR="004C34D8" w:rsidRDefault="004C34D8" w:rsidP="004C34D8">
      <w:pPr>
        <w:pStyle w:val="Bezproreda"/>
        <w:spacing w:before="240"/>
      </w:pPr>
      <w:r w:rsidRPr="00C14B9F">
        <w:t>Ostale prihvatljive aktivnosti:</w:t>
      </w:r>
    </w:p>
    <w:p w:rsidR="00F44AE5" w:rsidRPr="00F44AE5" w:rsidRDefault="00F44AE5" w:rsidP="00F44AE5"/>
    <w:p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rsidR="004C34D8" w:rsidRPr="00C14B9F" w:rsidRDefault="004C34D8" w:rsidP="00CD14F4">
      <w:pPr>
        <w:pStyle w:val="Bezproreda"/>
        <w:numPr>
          <w:ilvl w:val="0"/>
          <w:numId w:val="5"/>
        </w:numPr>
        <w:spacing w:after="120"/>
        <w:ind w:left="714" w:hanging="357"/>
        <w:jc w:val="both"/>
      </w:pPr>
      <w:r w:rsidRPr="00C14B9F">
        <w:t>Aktivnosti povezane s uslugama nadzora tijekom provedbe projekta</w:t>
      </w:r>
    </w:p>
    <w:p w:rsidR="004C34D8" w:rsidRPr="00C14B9F" w:rsidRDefault="004C34D8" w:rsidP="00CD14F4">
      <w:pPr>
        <w:pStyle w:val="Bezproreda"/>
        <w:numPr>
          <w:ilvl w:val="0"/>
          <w:numId w:val="5"/>
        </w:numPr>
        <w:spacing w:after="120"/>
        <w:ind w:left="714" w:hanging="357"/>
        <w:jc w:val="both"/>
      </w:pPr>
      <w:r w:rsidRPr="00C14B9F">
        <w:t>Aktivnosti povezane s uslugama upravljanja projektom</w:t>
      </w:r>
      <w:r w:rsidR="00A72082">
        <w:t xml:space="preserve"> za investicije veće od 10.000.000,00 kn</w:t>
      </w:r>
      <w:r w:rsidR="00E04F65">
        <w:t xml:space="preserve"> </w:t>
      </w:r>
      <w:r w:rsidR="00A72082">
        <w:t xml:space="preserve">(bez PDV-a) </w:t>
      </w:r>
      <w:r w:rsidRPr="00C14B9F">
        <w:t>;</w:t>
      </w:r>
    </w:p>
    <w:p w:rsidR="003A3078" w:rsidRDefault="004C34D8" w:rsidP="00CD14F4">
      <w:pPr>
        <w:pStyle w:val="Bezproreda"/>
        <w:numPr>
          <w:ilvl w:val="0"/>
          <w:numId w:val="6"/>
        </w:numPr>
        <w:spacing w:after="120"/>
        <w:ind w:left="714" w:hanging="357"/>
        <w:jc w:val="both"/>
      </w:pPr>
      <w:r w:rsidRPr="00C14B9F">
        <w:t>Aktivnosti na provedbi mjera javnosti i vidljivosti.</w:t>
      </w:r>
      <w:bookmarkStart w:id="199" w:name="_Toc76027873"/>
      <w:bookmarkStart w:id="200" w:name="_Toc77253533"/>
      <w:bookmarkStart w:id="201" w:name="_Toc77253924"/>
      <w:bookmarkStart w:id="202" w:name="_Toc77336368"/>
      <w:bookmarkStart w:id="203" w:name="_Toc77253534"/>
      <w:bookmarkStart w:id="204" w:name="_Toc77253925"/>
      <w:bookmarkStart w:id="205" w:name="_Toc77336369"/>
      <w:bookmarkStart w:id="206" w:name="_Toc77253535"/>
      <w:bookmarkStart w:id="207" w:name="_Toc77253926"/>
      <w:bookmarkStart w:id="208" w:name="_Toc77336370"/>
      <w:bookmarkStart w:id="209" w:name="_Toc77253536"/>
      <w:bookmarkStart w:id="210" w:name="_Toc77253927"/>
      <w:bookmarkStart w:id="211" w:name="_Toc77336371"/>
      <w:bookmarkStart w:id="212" w:name="_Toc77253537"/>
      <w:bookmarkStart w:id="213" w:name="_Toc77253928"/>
      <w:bookmarkStart w:id="214" w:name="_Toc77336372"/>
      <w:bookmarkStart w:id="215" w:name="_Toc77253538"/>
      <w:bookmarkStart w:id="216" w:name="_Toc77253929"/>
      <w:bookmarkStart w:id="217" w:name="_Toc77336373"/>
      <w:bookmarkStart w:id="218" w:name="_Toc77253539"/>
      <w:bookmarkStart w:id="219" w:name="_Toc77253930"/>
      <w:bookmarkStart w:id="220" w:name="_Toc77336374"/>
      <w:bookmarkStart w:id="221" w:name="_Toc77253540"/>
      <w:bookmarkStart w:id="222" w:name="_Toc77253931"/>
      <w:bookmarkStart w:id="223" w:name="_Toc77336375"/>
      <w:bookmarkStart w:id="224" w:name="_Toc75516257"/>
      <w:bookmarkStart w:id="225" w:name="_Toc75516715"/>
      <w:bookmarkStart w:id="226" w:name="_Toc75517227"/>
      <w:bookmarkStart w:id="227" w:name="_Toc75528656"/>
      <w:bookmarkStart w:id="228" w:name="_Toc76027881"/>
      <w:bookmarkStart w:id="229" w:name="_Toc77253541"/>
      <w:bookmarkStart w:id="230" w:name="_Toc77253932"/>
      <w:bookmarkStart w:id="231" w:name="_Toc77336376"/>
      <w:bookmarkStart w:id="232" w:name="_Toc75516258"/>
      <w:bookmarkStart w:id="233" w:name="_Toc75516716"/>
      <w:bookmarkStart w:id="234" w:name="_Toc75517228"/>
      <w:bookmarkStart w:id="235" w:name="_Toc75528657"/>
      <w:bookmarkStart w:id="236" w:name="_Toc76027882"/>
      <w:bookmarkStart w:id="237" w:name="_Toc77253542"/>
      <w:bookmarkStart w:id="238" w:name="_Toc77253933"/>
      <w:bookmarkStart w:id="239" w:name="_Toc77336377"/>
      <w:bookmarkStart w:id="240" w:name="_Toc75516259"/>
      <w:bookmarkStart w:id="241" w:name="_Toc75516717"/>
      <w:bookmarkStart w:id="242" w:name="_Toc75517229"/>
      <w:bookmarkStart w:id="243" w:name="_Toc75528658"/>
      <w:bookmarkStart w:id="244" w:name="_Toc76027883"/>
      <w:bookmarkStart w:id="245" w:name="_Toc77253543"/>
      <w:bookmarkStart w:id="246" w:name="_Toc77253934"/>
      <w:bookmarkStart w:id="247" w:name="_Toc77336378"/>
      <w:bookmarkStart w:id="248" w:name="_Toc75516260"/>
      <w:bookmarkStart w:id="249" w:name="_Toc75516718"/>
      <w:bookmarkStart w:id="250" w:name="_Toc75517230"/>
      <w:bookmarkStart w:id="251" w:name="_Toc75528659"/>
      <w:bookmarkStart w:id="252" w:name="_Toc76027884"/>
      <w:bookmarkStart w:id="253" w:name="_Toc77253544"/>
      <w:bookmarkStart w:id="254" w:name="_Toc77253935"/>
      <w:bookmarkStart w:id="255" w:name="_Toc77336379"/>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7714F9" w:rsidRPr="007714F9" w:rsidRDefault="007714F9" w:rsidP="007714F9"/>
    <w:p w:rsidR="00030436" w:rsidRPr="007714F9" w:rsidRDefault="00C17D2E" w:rsidP="00CD14F4">
      <w:pPr>
        <w:pStyle w:val="Naslov3"/>
        <w:numPr>
          <w:ilvl w:val="2"/>
          <w:numId w:val="26"/>
        </w:numPr>
        <w:rPr>
          <w:b w:val="0"/>
          <w:szCs w:val="24"/>
        </w:rPr>
      </w:pPr>
      <w:bookmarkStart w:id="256"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256"/>
    </w:p>
    <w:p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rsidR="00030436" w:rsidRDefault="00030436" w:rsidP="00030436">
      <w:pPr>
        <w:spacing w:before="240" w:after="0" w:line="240" w:lineRule="auto"/>
        <w:jc w:val="both"/>
      </w:pPr>
      <w:r w:rsidRPr="00FB45D4">
        <w:rPr>
          <w:b/>
        </w:rPr>
        <w:t>Izdatak je prihvatljiv</w:t>
      </w:r>
      <w:r>
        <w:t xml:space="preserve"> ako je</w:t>
      </w:r>
    </w:p>
    <w:p w:rsidR="009811B9" w:rsidRDefault="009811B9" w:rsidP="00030436">
      <w:pPr>
        <w:spacing w:after="0" w:line="240" w:lineRule="auto"/>
        <w:jc w:val="both"/>
        <w:rPr>
          <w:rFonts w:ascii="Calibri" w:eastAsia="Times New Roman" w:hAnsi="Calibri" w:cs="Helvetica"/>
          <w:sz w:val="21"/>
          <w:szCs w:val="21"/>
          <w:lang w:eastAsia="hr-HR"/>
        </w:rPr>
      </w:pP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lastRenderedPageBreak/>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xml:space="preserve">. osigurana usklađenost s pravilima o državnim potporama i potporama male vrijednosti (de </w:t>
      </w:r>
      <w:proofErr w:type="spellStart"/>
      <w:r w:rsidR="00030436" w:rsidRPr="001B7A64">
        <w:rPr>
          <w:rFonts w:ascii="Calibri" w:eastAsia="Times New Roman" w:hAnsi="Calibri" w:cs="Helvetica"/>
          <w:lang w:eastAsia="hr-HR"/>
        </w:rPr>
        <w:t>minimis</w:t>
      </w:r>
      <w:proofErr w:type="spellEnd"/>
      <w:r w:rsidR="00030436" w:rsidRPr="001B7A64">
        <w:rPr>
          <w:rFonts w:ascii="Calibri" w:eastAsia="Times New Roman" w:hAnsi="Calibri" w:cs="Helvetica"/>
          <w:lang w:eastAsia="hr-HR"/>
        </w:rPr>
        <w:t xml:space="preserve"> potpore), pravilima javne nabave ili pravilima nabave koju provode osobe koje nisu obveznici Zakona o javnoj nabavi, poreznim pravilima i pravilima socijalnog prava, odnosno sa svim na operaciju primjenjivim nacionalnim pravilima i pravilima Unije</w:t>
      </w:r>
    </w:p>
    <w:p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rsidR="00030436" w:rsidRPr="00FE0434" w:rsidRDefault="00030436" w:rsidP="00030436">
      <w:pPr>
        <w:spacing w:before="240" w:after="0" w:line="240" w:lineRule="auto"/>
        <w:jc w:val="both"/>
      </w:pPr>
      <w:r w:rsidRPr="00FE0434">
        <w:t xml:space="preserve">Uvjeti prihvatljivosti izdataka primjenjivi u određenom projektu utvrđuju se </w:t>
      </w:r>
      <w:r w:rsidRPr="001A2DB3">
        <w:t>u  Općim i posebnim uvjetima koji su sastavni dio Ugovora o dodjeli bespovratnih sredstava.</w:t>
      </w:r>
      <w:r w:rsidRPr="00FE0434">
        <w:t xml:space="preserve"> </w:t>
      </w:r>
    </w:p>
    <w:p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rsidR="00BC0092" w:rsidRDefault="00BC0092" w:rsidP="00BC0092">
      <w:pPr>
        <w:jc w:val="both"/>
      </w:pPr>
    </w:p>
    <w:p w:rsidR="00BC0092" w:rsidRPr="00E5194C" w:rsidRDefault="00BC0092" w:rsidP="00E5194C">
      <w:pPr>
        <w:jc w:val="both"/>
      </w:pPr>
      <w:r w:rsidRPr="00E5194C">
        <w:rPr>
          <w:b/>
        </w:rPr>
        <w:t>Prihvatljivi troškovi</w:t>
      </w:r>
      <w:r w:rsidRPr="00711919">
        <w:t xml:space="preserve"> moraju udovoljavati svim sljedećim kriterijima: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 xml:space="preserve">mogu se identificirati i provjeriti, posebno zato što su knjiženi u poslovne knjige korisnika i utvrđeni u skladu s primjenjivim računovodstvenim standardima zemlje u kojoj korisnik ima poslovni </w:t>
      </w:r>
      <w:proofErr w:type="spellStart"/>
      <w:r w:rsidRPr="00BC0092">
        <w:rPr>
          <w:rFonts w:ascii="Calibri" w:eastAsia="Times New Roman" w:hAnsi="Calibri" w:cs="Helvetica"/>
          <w:lang w:eastAsia="hr-HR"/>
        </w:rPr>
        <w:t>nastan</w:t>
      </w:r>
      <w:proofErr w:type="spellEnd"/>
      <w:r w:rsidRPr="00BC0092">
        <w:rPr>
          <w:rFonts w:ascii="Calibri" w:eastAsia="Times New Roman" w:hAnsi="Calibri" w:cs="Helvetica"/>
          <w:lang w:eastAsia="hr-HR"/>
        </w:rPr>
        <w:t xml:space="preserve"> te u skladu s uobičajenim praksama troškovnog računovodstva korisnika;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rsidR="00BC0092" w:rsidRDefault="00BC0092" w:rsidP="00030436">
      <w:pPr>
        <w:spacing w:before="240" w:after="0" w:line="240" w:lineRule="auto"/>
        <w:jc w:val="both"/>
        <w:rPr>
          <w:b/>
        </w:rPr>
      </w:pPr>
    </w:p>
    <w:p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rsidR="00030436" w:rsidRPr="00AA1D29"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rsidR="00030436" w:rsidRPr="00AA1D29" w:rsidRDefault="00030436">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p>
    <w:p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rsidR="00030436" w:rsidRPr="00C14B9F" w:rsidRDefault="00030436" w:rsidP="00CD14F4">
      <w:pPr>
        <w:pStyle w:val="Odlomakpopisa"/>
        <w:numPr>
          <w:ilvl w:val="0"/>
          <w:numId w:val="13"/>
        </w:numPr>
        <w:spacing w:before="240" w:after="0" w:line="240" w:lineRule="auto"/>
        <w:jc w:val="both"/>
      </w:pPr>
      <w:r w:rsidRPr="00C14B9F">
        <w:lastRenderedPageBreak/>
        <w:t>troškovi povezani s pravom pristupa lokacijama objekata, pod uvjetom da je to sastavni dio projekta;</w:t>
      </w:r>
    </w:p>
    <w:p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rsidR="00E832C3" w:rsidRPr="00110A17" w:rsidRDefault="00AA1D29" w:rsidP="00CD14F4">
      <w:pPr>
        <w:pStyle w:val="Odlomakpopisa"/>
        <w:numPr>
          <w:ilvl w:val="0"/>
          <w:numId w:val="13"/>
        </w:numPr>
        <w:spacing w:before="240" w:after="0" w:line="240" w:lineRule="auto"/>
        <w:jc w:val="both"/>
      </w:pPr>
      <w:r>
        <w:t>t</w:t>
      </w:r>
      <w:r w:rsidR="00E832C3" w:rsidRPr="00110A17">
        <w:t>roškovi upravljanja projektom za investicije veće od 10.000.000,00 kn (bez PDV-a)  - samo voditelj projekta</w:t>
      </w:r>
      <w:r w:rsidR="00D420F1">
        <w:t xml:space="preserve"> imenovan nakon provedenog postupka javne nabave</w:t>
      </w:r>
      <w:r w:rsidR="00E832C3" w:rsidRPr="00110A17">
        <w:t>;</w:t>
      </w:r>
    </w:p>
    <w:p w:rsidR="00DB2BA8"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r w:rsidR="00110A17">
        <w:t>(</w:t>
      </w:r>
      <w:r>
        <w:rPr>
          <w:rFonts w:ascii="Calibri" w:eastAsia="DengXian" w:hAnsi="Calibri" w:cs="Times New Roman"/>
          <w:lang w:eastAsia="zh-CN"/>
        </w:rPr>
        <w:t>t</w:t>
      </w:r>
      <w:r w:rsidR="00110A17" w:rsidRPr="00DB5863">
        <w:rPr>
          <w:rFonts w:ascii="Calibri" w:eastAsia="DengXian" w:hAnsi="Calibri" w:cs="Times New Roman"/>
          <w:lang w:eastAsia="zh-CN"/>
        </w:rPr>
        <w:t xml:space="preserve">roškovi vezani uz informiranje i vidljivost i to troškovi izrade i postavljanja informacijske, odnosno trajne ploče za promicanje doprinosa Europske unije do iznosa 5.000 kn po pojedinoj </w:t>
      </w:r>
      <w:proofErr w:type="spellStart"/>
      <w:r w:rsidR="00110A17" w:rsidRPr="00DB5863">
        <w:rPr>
          <w:rFonts w:ascii="Calibri" w:eastAsia="DengXian" w:hAnsi="Calibri" w:cs="Times New Roman"/>
          <w:lang w:eastAsia="zh-CN"/>
        </w:rPr>
        <w:t>podaktivnosti</w:t>
      </w:r>
      <w:proofErr w:type="spellEnd"/>
      <w:r w:rsidR="00110A17">
        <w:rPr>
          <w:rFonts w:ascii="Calibri" w:eastAsia="DengXian" w:hAnsi="Calibri" w:cs="Times New Roman"/>
          <w:lang w:eastAsia="zh-CN"/>
        </w:rPr>
        <w:t>)</w:t>
      </w:r>
      <w:r w:rsidR="00AA17E4" w:rsidRPr="00110A17">
        <w:rPr>
          <w:rFonts w:ascii="Calibri" w:eastAsia="DengXian" w:hAnsi="Calibri" w:cs="Times New Roman"/>
          <w:lang w:eastAsia="zh-CN"/>
        </w:rPr>
        <w:t>.</w:t>
      </w:r>
    </w:p>
    <w:p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257"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257"/>
    </w:p>
    <w:p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rsidR="00030436" w:rsidRPr="00C14B9F" w:rsidRDefault="00030436" w:rsidP="00CD14F4">
      <w:pPr>
        <w:pStyle w:val="Odlomakpopisa"/>
        <w:numPr>
          <w:ilvl w:val="0"/>
          <w:numId w:val="2"/>
        </w:numPr>
        <w:spacing w:before="240" w:after="0" w:line="240" w:lineRule="auto"/>
        <w:jc w:val="both"/>
      </w:pPr>
      <w:r w:rsidRPr="00C14B9F">
        <w:t>PDV</w:t>
      </w:r>
    </w:p>
    <w:p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rsidR="00030436" w:rsidRPr="00C14B9F" w:rsidRDefault="00030436" w:rsidP="00CD14F4">
      <w:pPr>
        <w:pStyle w:val="Odlomakpopisa"/>
        <w:numPr>
          <w:ilvl w:val="0"/>
          <w:numId w:val="2"/>
        </w:numPr>
        <w:spacing w:before="240" w:after="0" w:line="240" w:lineRule="auto"/>
        <w:jc w:val="both"/>
      </w:pPr>
      <w:r w:rsidRPr="00C14B9F">
        <w:t>kazne, financijske globe</w:t>
      </w:r>
      <w:r>
        <w:t xml:space="preserve">, troškovi povezani s </w:t>
      </w:r>
      <w:proofErr w:type="spellStart"/>
      <w:r>
        <w:t>predstečajem</w:t>
      </w:r>
      <w:proofErr w:type="spellEnd"/>
      <w:r>
        <w:t>, stečajem i likvidacijom</w:t>
      </w:r>
      <w:r w:rsidRPr="00C14B9F">
        <w:t xml:space="preserve"> i troškovi sudsk</w:t>
      </w:r>
      <w:r>
        <w:t xml:space="preserve">ih i </w:t>
      </w:r>
      <w:proofErr w:type="spellStart"/>
      <w:r>
        <w:t>izvansudskih</w:t>
      </w:r>
      <w:proofErr w:type="spellEnd"/>
      <w:r w:rsidRPr="00C14B9F">
        <w:t xml:space="preserve"> spor</w:t>
      </w:r>
      <w:r>
        <w:t>ova</w:t>
      </w:r>
    </w:p>
    <w:p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rsidR="007714F9" w:rsidRDefault="007714F9" w:rsidP="00030436">
      <w:pPr>
        <w:spacing w:before="240" w:after="0" w:line="240" w:lineRule="auto"/>
        <w:jc w:val="both"/>
        <w:rPr>
          <w:b/>
        </w:rPr>
      </w:pPr>
    </w:p>
    <w:p w:rsidR="00030436" w:rsidRPr="00CF35C6" w:rsidRDefault="00030436" w:rsidP="00030436">
      <w:pPr>
        <w:spacing w:before="240" w:after="0" w:line="240" w:lineRule="auto"/>
        <w:jc w:val="both"/>
        <w:rPr>
          <w:b/>
        </w:rPr>
      </w:pPr>
      <w:r w:rsidRPr="00CF35C6">
        <w:rPr>
          <w:b/>
        </w:rPr>
        <w:t>Neprihvatljivi su između ostalog i sljedeći izdaci:</w:t>
      </w:r>
    </w:p>
    <w:p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rsidR="00030436" w:rsidRDefault="00030436" w:rsidP="00CD14F4">
      <w:pPr>
        <w:pStyle w:val="Odlomakpopisa"/>
        <w:numPr>
          <w:ilvl w:val="0"/>
          <w:numId w:val="2"/>
        </w:numPr>
        <w:spacing w:before="240" w:after="0" w:line="240" w:lineRule="auto"/>
        <w:jc w:val="both"/>
      </w:pPr>
      <w:r>
        <w:t>n</w:t>
      </w:r>
      <w:r w:rsidRPr="00912F81">
        <w:t xml:space="preserve">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w:t>
      </w:r>
      <w:r w:rsidRPr="00912F81">
        <w:lastRenderedPageBreak/>
        <w:t>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rsidR="00030436" w:rsidRDefault="00030436" w:rsidP="00CD14F4">
      <w:pPr>
        <w:pStyle w:val="Odlomakpopisa"/>
        <w:numPr>
          <w:ilvl w:val="0"/>
          <w:numId w:val="2"/>
        </w:numPr>
        <w:spacing w:before="240" w:after="0" w:line="240" w:lineRule="auto"/>
        <w:jc w:val="both"/>
      </w:pPr>
      <w:r>
        <w:t>trošak otkupa zemljišta za linijske objekte</w:t>
      </w:r>
    </w:p>
    <w:p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rsidR="00030436" w:rsidRPr="007E4F87" w:rsidRDefault="00030436" w:rsidP="00030436">
      <w:pPr>
        <w:ind w:left="284"/>
      </w:pPr>
    </w:p>
    <w:p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rsidR="007C4DDD" w:rsidRDefault="00030436" w:rsidP="00030436">
      <w:pPr>
        <w:spacing w:before="240" w:after="0" w:line="240" w:lineRule="auto"/>
        <w:jc w:val="both"/>
      </w:pPr>
      <w:r w:rsidRPr="00C14B9F">
        <w:t>Sve kategorije troškova koje nisu navedene u točki 4.2. su neprihvatljivi. Svi troškovi koji nisu izravno povezani s projektnim aktivnostima su neprihvatljivi.</w:t>
      </w:r>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58" w:name="_Toc75516263"/>
      <w:bookmarkStart w:id="259" w:name="_Toc75516721"/>
      <w:bookmarkStart w:id="260" w:name="_Toc75517233"/>
      <w:bookmarkStart w:id="261" w:name="_Toc75528662"/>
      <w:bookmarkStart w:id="262" w:name="_Toc76027887"/>
      <w:bookmarkStart w:id="263" w:name="_Toc77253547"/>
      <w:bookmarkStart w:id="264" w:name="_Toc77253938"/>
      <w:bookmarkStart w:id="265" w:name="_Toc77336382"/>
      <w:bookmarkStart w:id="266" w:name="_Toc83387801"/>
      <w:bookmarkStart w:id="267" w:name="_Toc83387846"/>
      <w:bookmarkStart w:id="268" w:name="_Toc84194369"/>
      <w:bookmarkStart w:id="269" w:name="_Toc84194627"/>
      <w:bookmarkStart w:id="270" w:name="_Toc88511502"/>
      <w:bookmarkStart w:id="271" w:name="_Toc88514030"/>
      <w:bookmarkStart w:id="272" w:name="_Toc94607366"/>
      <w:bookmarkStart w:id="273" w:name="_Toc97626367"/>
      <w:bookmarkStart w:id="274" w:name="_Toc99541120"/>
      <w:bookmarkStart w:id="275" w:name="_Toc99541162"/>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76" w:name="_Toc75516264"/>
      <w:bookmarkStart w:id="277" w:name="_Toc75516722"/>
      <w:bookmarkStart w:id="278" w:name="_Toc75517234"/>
      <w:bookmarkStart w:id="279" w:name="_Toc75528663"/>
      <w:bookmarkStart w:id="280" w:name="_Toc76027888"/>
      <w:bookmarkStart w:id="281" w:name="_Toc77253548"/>
      <w:bookmarkStart w:id="282" w:name="_Toc77253939"/>
      <w:bookmarkStart w:id="283" w:name="_Toc77336383"/>
      <w:bookmarkStart w:id="284" w:name="_Toc83387802"/>
      <w:bookmarkStart w:id="285" w:name="_Toc83387847"/>
      <w:bookmarkStart w:id="286" w:name="_Toc84194370"/>
      <w:bookmarkStart w:id="287" w:name="_Toc84194628"/>
      <w:bookmarkStart w:id="288" w:name="_Toc88511503"/>
      <w:bookmarkStart w:id="289" w:name="_Toc88514031"/>
      <w:bookmarkStart w:id="290" w:name="_Toc94607367"/>
      <w:bookmarkStart w:id="291" w:name="_Toc97626368"/>
      <w:bookmarkStart w:id="292" w:name="_Toc99541121"/>
      <w:bookmarkStart w:id="293" w:name="_Toc99541163"/>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94" w:name="_Toc75516265"/>
      <w:bookmarkStart w:id="295" w:name="_Toc75516723"/>
      <w:bookmarkStart w:id="296" w:name="_Toc75517235"/>
      <w:bookmarkStart w:id="297" w:name="_Toc75528664"/>
      <w:bookmarkStart w:id="298" w:name="_Toc76027889"/>
      <w:bookmarkStart w:id="299" w:name="_Toc77253549"/>
      <w:bookmarkStart w:id="300" w:name="_Toc77253940"/>
      <w:bookmarkStart w:id="301" w:name="_Toc77336384"/>
      <w:bookmarkStart w:id="302" w:name="_Toc83387803"/>
      <w:bookmarkStart w:id="303" w:name="_Toc83387848"/>
      <w:bookmarkStart w:id="304" w:name="_Toc84194371"/>
      <w:bookmarkStart w:id="305" w:name="_Toc84194629"/>
      <w:bookmarkStart w:id="306" w:name="_Toc88511504"/>
      <w:bookmarkStart w:id="307" w:name="_Toc88514032"/>
      <w:bookmarkStart w:id="308" w:name="_Toc94607368"/>
      <w:bookmarkStart w:id="309" w:name="_Toc97626369"/>
      <w:bookmarkStart w:id="310" w:name="_Toc99541122"/>
      <w:bookmarkStart w:id="311" w:name="_Toc995411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5A3A30" w:rsidRPr="00CF07BE" w:rsidRDefault="005A3A30" w:rsidP="00CD14F4">
      <w:pPr>
        <w:pStyle w:val="Naslov1"/>
        <w:numPr>
          <w:ilvl w:val="0"/>
          <w:numId w:val="18"/>
        </w:numPr>
        <w:rPr>
          <w:bCs w:val="0"/>
        </w:rPr>
      </w:pPr>
      <w:bookmarkStart w:id="312" w:name="_Toc75516267"/>
      <w:bookmarkStart w:id="313" w:name="_Toc75516725"/>
      <w:bookmarkStart w:id="314" w:name="_Toc75516268"/>
      <w:bookmarkStart w:id="315" w:name="_Toc75516726"/>
      <w:bookmarkStart w:id="316" w:name="_Toc75516269"/>
      <w:bookmarkStart w:id="317" w:name="_Toc75516727"/>
      <w:bookmarkStart w:id="318" w:name="_Toc75516270"/>
      <w:bookmarkStart w:id="319" w:name="_Toc75516728"/>
      <w:bookmarkStart w:id="320" w:name="_Toc99541165"/>
      <w:bookmarkEnd w:id="312"/>
      <w:bookmarkEnd w:id="313"/>
      <w:bookmarkEnd w:id="314"/>
      <w:bookmarkEnd w:id="315"/>
      <w:bookmarkEnd w:id="316"/>
      <w:bookmarkEnd w:id="317"/>
      <w:bookmarkEnd w:id="318"/>
      <w:bookmarkEnd w:id="319"/>
      <w:r w:rsidRPr="00CF07BE">
        <w:rPr>
          <w:bCs w:val="0"/>
        </w:rPr>
        <w:t>P</w:t>
      </w:r>
      <w:r w:rsidR="006B5E58" w:rsidRPr="00CF07BE">
        <w:rPr>
          <w:bCs w:val="0"/>
        </w:rPr>
        <w:t>ostupak dodjele</w:t>
      </w:r>
      <w:bookmarkEnd w:id="320"/>
    </w:p>
    <w:p w:rsidR="00F12316" w:rsidRPr="00110BED" w:rsidRDefault="00F12316" w:rsidP="00110BED"/>
    <w:p w:rsidR="008931CC" w:rsidRDefault="008931CC" w:rsidP="00110BED">
      <w:pPr>
        <w:jc w:val="both"/>
      </w:pPr>
      <w:r>
        <w:t>Postupak dodjele vršiti će se prema modalitetu trajnog ograničenog poziva.</w:t>
      </w:r>
    </w:p>
    <w:p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rsidR="00F12316" w:rsidRDefault="00F12316" w:rsidP="00110BED">
      <w:pPr>
        <w:jc w:val="both"/>
      </w:pPr>
      <w:r>
        <w:t>U ograničenom trajnom pozivu omogućava se, ovisno o raspoloživoj financijskoj omotnici i broju prijavitelja koji sudjeluju u postupku ograničenog poziva:</w:t>
      </w:r>
    </w:p>
    <w:p w:rsidR="00F12316" w:rsidRDefault="00F12316" w:rsidP="00110BED">
      <w:pPr>
        <w:jc w:val="both"/>
      </w:pPr>
      <w:r>
        <w:t>-</w:t>
      </w:r>
      <w:r>
        <w:tab/>
        <w:t xml:space="preserve">pregovaranje s jednim ili više prijavitelja te po potrebi unošenje ispravaka u prijavni obrazac i popratnu dokumentaciju, u cilju postizanja potpune usklađenosti s kriterijima </w:t>
      </w:r>
      <w:r w:rsidR="00DC4A6C">
        <w:t xml:space="preserve">Poziva </w:t>
      </w:r>
    </w:p>
    <w:p w:rsidR="00F12316" w:rsidRDefault="00F12316" w:rsidP="00110BED">
      <w:pPr>
        <w:jc w:val="both"/>
      </w:pPr>
      <w:r>
        <w:t>-</w:t>
      </w:r>
      <w:r>
        <w:tab/>
        <w:t>natjecanje između ograničenog broja podnesenih projektnih prijedloga po načelu prvenstva prema datumu i vremenu podnošenja pojedinog projektnog prijedloga.</w:t>
      </w:r>
    </w:p>
    <w:p w:rsidR="00F12316" w:rsidRDefault="00F12316" w:rsidP="00110BED">
      <w:pPr>
        <w:jc w:val="both"/>
      </w:pPr>
      <w:r>
        <w:lastRenderedPageBreak/>
        <w:t xml:space="preserve">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w:t>
      </w:r>
      <w:r w:rsidRPr="00223E2E">
        <w:t>iscrpljuju raspoloživa financijska sredstva</w:t>
      </w:r>
      <w:ins w:id="321" w:author="MINGOR1" w:date="2022-12-19T12:28:00Z">
        <w:r w:rsidR="004A4562" w:rsidRPr="006F6A74">
          <w:rPr>
            <w:highlight w:val="yellow"/>
            <w:rPrChange w:id="322" w:author="MINGOR1" w:date="2022-12-20T11:08:00Z">
              <w:rPr/>
            </w:rPrChange>
          </w:rPr>
          <w:t>.</w:t>
        </w:r>
      </w:ins>
      <w:del w:id="323" w:author="MINGOR1" w:date="2022-12-19T12:28:00Z">
        <w:r w:rsidR="008931CC" w:rsidRPr="006F6A74" w:rsidDel="004A4562">
          <w:rPr>
            <w:highlight w:val="yellow"/>
            <w:rPrChange w:id="324" w:author="MINGOR1" w:date="2022-12-20T11:08:00Z">
              <w:rPr/>
            </w:rPrChange>
          </w:rPr>
          <w:delText>, odnosno do krajnjeg roka za podnošenje projektnih prijedloga</w:delText>
        </w:r>
        <w:r w:rsidR="00DC4A6C" w:rsidRPr="006F6A74" w:rsidDel="004A4562">
          <w:rPr>
            <w:highlight w:val="yellow"/>
            <w:rPrChange w:id="325" w:author="MINGOR1" w:date="2022-12-20T11:08:00Z">
              <w:rPr/>
            </w:rPrChange>
          </w:rPr>
          <w:delText xml:space="preserve"> </w:delText>
        </w:r>
        <w:r w:rsidR="00DC4A6C" w:rsidRPr="006F6A74" w:rsidDel="004A4562">
          <w:rPr>
            <w:highlight w:val="yellow"/>
          </w:rPr>
          <w:delText>(</w:delText>
        </w:r>
        <w:r w:rsidR="00E85558" w:rsidRPr="006F6A74" w:rsidDel="004A4562">
          <w:rPr>
            <w:b/>
            <w:highlight w:val="yellow"/>
          </w:rPr>
          <w:delText>31.12.2022.</w:delText>
        </w:r>
        <w:r w:rsidR="00DC4A6C" w:rsidRPr="006F6A74" w:rsidDel="004A4562">
          <w:rPr>
            <w:highlight w:val="yellow"/>
          </w:rPr>
          <w:delText>)</w:delText>
        </w:r>
        <w:r w:rsidRPr="006F6A74" w:rsidDel="004A4562">
          <w:rPr>
            <w:highlight w:val="yellow"/>
          </w:rPr>
          <w:delText>.</w:delText>
        </w:r>
      </w:del>
    </w:p>
    <w:p w:rsidR="008931CC" w:rsidRPr="00223E2E" w:rsidRDefault="008931CC" w:rsidP="00110BED">
      <w:pPr>
        <w:jc w:val="both"/>
      </w:pPr>
      <w:r>
        <w:t>Redoslijed pregleda zaprimljenih projektnih prijava vršit će se prema datumu zaprimanja</w:t>
      </w:r>
      <w:r w:rsidR="00212BEC">
        <w:t xml:space="preserve">, a u slučaju potrebe za pregovaranje s prijaviteljem te unošenja ispravaka kao novi datum zaprimanja smatrati će se datum dostavljenih ispravaka dokumentacije te će sve prijave koje su zaprimljene u međuvremenu (do novog datuma dostave) imati prednost pregleda </w:t>
      </w:r>
      <w:r w:rsidR="00DC4A6C">
        <w:t xml:space="preserve">u odnosu na </w:t>
      </w:r>
      <w:r w:rsidR="00212BEC">
        <w:t>t</w:t>
      </w:r>
      <w:r w:rsidR="00DC4A6C">
        <w:t>u</w:t>
      </w:r>
      <w:r w:rsidR="00212BEC">
        <w:t xml:space="preserve"> projektn</w:t>
      </w:r>
      <w:r w:rsidR="00DC4A6C">
        <w:t>u</w:t>
      </w:r>
      <w:r w:rsidR="00212BEC">
        <w:t xml:space="preserve"> prijav</w:t>
      </w:r>
      <w:r w:rsidR="00DC4A6C">
        <w:t>u</w:t>
      </w:r>
      <w:r w:rsidR="00212BEC">
        <w:t>.</w:t>
      </w:r>
      <w:r w:rsidR="00DB2708">
        <w:t xml:space="preserve"> Krajnji rok za dostavu ispravaka istovjetan je krajnjem roku </w:t>
      </w:r>
      <w:r w:rsidR="00DB2708" w:rsidRPr="00DB2708">
        <w:t xml:space="preserve">za podnošenje projektnih </w:t>
      </w:r>
      <w:r w:rsidR="00DB2708" w:rsidRPr="00223E2E">
        <w:t>prijedloga</w:t>
      </w:r>
      <w:ins w:id="326" w:author="MINGOR1" w:date="2022-12-19T12:28:00Z">
        <w:r w:rsidR="004A4562" w:rsidRPr="006F6A74">
          <w:rPr>
            <w:highlight w:val="yellow"/>
            <w:rPrChange w:id="327" w:author="MINGOR1" w:date="2022-12-20T11:08:00Z">
              <w:rPr/>
            </w:rPrChange>
          </w:rPr>
          <w:t>,</w:t>
        </w:r>
      </w:ins>
      <w:ins w:id="328" w:author="MINGOR" w:date="2022-12-20T10:37:00Z">
        <w:r w:rsidR="00D04A07" w:rsidRPr="006F6A74">
          <w:rPr>
            <w:highlight w:val="yellow"/>
            <w:rPrChange w:id="329" w:author="MINGOR1" w:date="2022-12-20T11:08:00Z">
              <w:rPr/>
            </w:rPrChange>
          </w:rPr>
          <w:t xml:space="preserve"> </w:t>
        </w:r>
      </w:ins>
      <w:del w:id="330" w:author="MINGOR1" w:date="2022-12-19T12:28:00Z">
        <w:r w:rsidR="00DB2708" w:rsidRPr="006F6A74" w:rsidDel="004A4562">
          <w:rPr>
            <w:highlight w:val="yellow"/>
            <w:rPrChange w:id="331" w:author="MINGOR1" w:date="2022-12-20T11:08:00Z">
              <w:rPr/>
            </w:rPrChange>
          </w:rPr>
          <w:delText xml:space="preserve"> </w:delText>
        </w:r>
        <w:r w:rsidR="00DB2708" w:rsidRPr="006F6A74" w:rsidDel="004A4562">
          <w:rPr>
            <w:highlight w:val="yellow"/>
          </w:rPr>
          <w:delText>(</w:delText>
        </w:r>
        <w:r w:rsidR="00E85558" w:rsidRPr="006F6A74" w:rsidDel="004A4562">
          <w:rPr>
            <w:highlight w:val="yellow"/>
          </w:rPr>
          <w:delText>31</w:delText>
        </w:r>
        <w:r w:rsidR="00E85558" w:rsidRPr="004A4562" w:rsidDel="004A4562">
          <w:rPr>
            <w:highlight w:val="yellow"/>
          </w:rPr>
          <w:delText>.12.2022.</w:delText>
        </w:r>
        <w:r w:rsidR="00DB2708" w:rsidRPr="004A4562" w:rsidDel="004A4562">
          <w:rPr>
            <w:highlight w:val="yellow"/>
          </w:rPr>
          <w:delText>),</w:delText>
        </w:r>
        <w:r w:rsidR="00DB2708" w:rsidRPr="00223E2E" w:rsidDel="004A4562">
          <w:delText xml:space="preserve"> </w:delText>
        </w:r>
      </w:del>
      <w:r w:rsidR="00DB2708" w:rsidRPr="00223E2E">
        <w:t>odnosno do iscrpljenja raspoloživih financijskih sredstava.</w:t>
      </w:r>
    </w:p>
    <w:p w:rsidR="00DF699A" w:rsidRPr="00223E2E" w:rsidRDefault="00DF699A" w:rsidP="00DF699A">
      <w:pPr>
        <w:spacing w:after="0" w:line="240" w:lineRule="auto"/>
        <w:jc w:val="both"/>
      </w:pPr>
      <w:r w:rsidRPr="00223E2E">
        <w:t xml:space="preserve">Projektni prijedlozi podnose se putem elektroničke pošte nadležnom tijelu unutar roka određenog u Uputama. Prijavitelj se obvezuje da će projektnu prijavu koja je zadovoljila u svim koracima postupka dodjele unijeti u sustav </w:t>
      </w:r>
      <w:proofErr w:type="spellStart"/>
      <w:r w:rsidR="00110B0A" w:rsidRPr="00223E2E">
        <w:t>eNPOO</w:t>
      </w:r>
      <w:proofErr w:type="spellEnd"/>
      <w:r w:rsidRPr="00223E2E">
        <w:t>.</w:t>
      </w:r>
    </w:p>
    <w:p w:rsidR="004A2B6A" w:rsidRPr="00223E2E" w:rsidRDefault="004A2B6A" w:rsidP="00DF699A">
      <w:pPr>
        <w:spacing w:after="0" w:line="240" w:lineRule="auto"/>
        <w:jc w:val="both"/>
      </w:pPr>
    </w:p>
    <w:p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6" w:history="1">
        <w:r w:rsidR="00E9170E" w:rsidRPr="00223E2E">
          <w:rPr>
            <w:rStyle w:val="Hiperveza"/>
          </w:rPr>
          <w:t>npoo-vk@mingor.hr</w:t>
        </w:r>
      </w:hyperlink>
      <w:r w:rsidR="00E9170E" w:rsidRPr="00223E2E">
        <w:t xml:space="preserve"> </w:t>
      </w:r>
    </w:p>
    <w:p w:rsidR="00E9170E" w:rsidRPr="00223E2E" w:rsidRDefault="00E9170E" w:rsidP="00E9170E">
      <w:pPr>
        <w:spacing w:after="0" w:line="240" w:lineRule="auto"/>
        <w:jc w:val="both"/>
      </w:pPr>
    </w:p>
    <w:p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rsidR="007714F9" w:rsidRPr="00E9170E" w:rsidRDefault="007714F9" w:rsidP="00E9170E">
      <w:pPr>
        <w:spacing w:after="0" w:line="240" w:lineRule="auto"/>
        <w:jc w:val="both"/>
      </w:pPr>
    </w:p>
    <w:p w:rsidR="005A3A30" w:rsidRPr="00382DE8" w:rsidRDefault="00DA39CB" w:rsidP="00CD14F4">
      <w:pPr>
        <w:pStyle w:val="Naslov2"/>
        <w:numPr>
          <w:ilvl w:val="1"/>
          <w:numId w:val="20"/>
        </w:numPr>
        <w:rPr>
          <w:sz w:val="24"/>
          <w:szCs w:val="24"/>
        </w:rPr>
      </w:pPr>
      <w:bookmarkStart w:id="332" w:name="_Toc99541166"/>
      <w:r w:rsidRPr="00382DE8">
        <w:rPr>
          <w:sz w:val="24"/>
          <w:szCs w:val="24"/>
        </w:rPr>
        <w:t>Dokumentacija za prijavu projekta</w:t>
      </w:r>
      <w:bookmarkEnd w:id="332"/>
      <w:r w:rsidRPr="00382DE8">
        <w:rPr>
          <w:sz w:val="24"/>
          <w:szCs w:val="24"/>
        </w:rPr>
        <w:t xml:space="preserve"> </w:t>
      </w:r>
    </w:p>
    <w:p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rsidR="00D4254E" w:rsidRPr="00577BEC" w:rsidRDefault="00D4254E" w:rsidP="0051335C">
      <w:pPr>
        <w:spacing w:before="240" w:after="0" w:line="240" w:lineRule="auto"/>
        <w:jc w:val="both"/>
        <w:rPr>
          <w:b/>
          <w:color w:val="000000" w:themeColor="text1"/>
        </w:rPr>
      </w:pPr>
    </w:p>
    <w:p w:rsidR="0051335C" w:rsidRPr="00E5194C" w:rsidRDefault="0051335C" w:rsidP="007A08F3">
      <w:pPr>
        <w:pStyle w:val="Odlomakpopisa"/>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rsidR="00D064A0" w:rsidRPr="00E5194C" w:rsidRDefault="00D064A0" w:rsidP="00D064A0">
      <w:pPr>
        <w:pStyle w:val="Odlomakpopisa"/>
        <w:spacing w:after="0" w:line="240" w:lineRule="auto"/>
        <w:jc w:val="both"/>
      </w:pPr>
    </w:p>
    <w:bookmarkStart w:id="333" w:name="_MON_1710071163"/>
    <w:bookmarkEnd w:id="333"/>
    <w:p w:rsidR="00766519" w:rsidRDefault="00E85558" w:rsidP="00D064A0">
      <w:pPr>
        <w:spacing w:after="0" w:line="240" w:lineRule="auto"/>
        <w:jc w:val="center"/>
      </w:pPr>
      <w:r>
        <w:object w:dxaOrig="1614" w:dyaOrig="1044" w14:anchorId="0C65BEE8">
          <v:shape id="_x0000_i1028" type="#_x0000_t75" style="width:81pt;height:52.8pt" o:ole="">
            <v:imagedata r:id="rId27" o:title=""/>
          </v:shape>
          <o:OLEObject Type="Embed" ProgID="Word.Document.12" ShapeID="_x0000_i1028" DrawAspect="Icon" ObjectID="_1733050312" r:id="rId28">
            <o:FieldCodes>\s</o:FieldCodes>
          </o:OLEObject>
        </w:object>
      </w:r>
    </w:p>
    <w:p w:rsidR="00766519" w:rsidRPr="00C14B9F" w:rsidRDefault="00766519" w:rsidP="007A08F3">
      <w:pPr>
        <w:spacing w:after="0" w:line="240" w:lineRule="auto"/>
      </w:pPr>
    </w:p>
    <w:p w:rsidR="007A08F3" w:rsidRDefault="0051335C" w:rsidP="007A08F3">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bookmarkStart w:id="334" w:name="_MON_1693995125"/>
    <w:bookmarkEnd w:id="334"/>
    <w:p w:rsidR="00C34213" w:rsidRDefault="00570150" w:rsidP="00320D1B">
      <w:pPr>
        <w:spacing w:before="240" w:after="0" w:line="240" w:lineRule="auto"/>
        <w:jc w:val="center"/>
      </w:pPr>
      <w:r>
        <w:object w:dxaOrig="1614" w:dyaOrig="1044" w14:anchorId="36597ECF">
          <v:shape id="_x0000_i1029" type="#_x0000_t75" style="width:79.8pt;height:52.8pt" o:ole="">
            <v:imagedata r:id="rId29" o:title=""/>
          </v:shape>
          <o:OLEObject Type="Embed" ProgID="Word.Document.12" ShapeID="_x0000_i1029" DrawAspect="Icon" ObjectID="_1733050313" r:id="rId30">
            <o:FieldCodes>\s</o:FieldCodes>
          </o:OLEObject>
        </w:object>
      </w:r>
    </w:p>
    <w:p w:rsidR="00320D1B" w:rsidRDefault="00320D1B" w:rsidP="006F6A74">
      <w:pPr>
        <w:pStyle w:val="Odlomakpopisa"/>
        <w:spacing w:after="0" w:line="240" w:lineRule="auto"/>
        <w:jc w:val="both"/>
      </w:pPr>
    </w:p>
    <w:p w:rsidR="00AF3B50" w:rsidRDefault="00AF3B50" w:rsidP="00AF3B50">
      <w:pPr>
        <w:spacing w:before="240" w:after="0" w:line="240" w:lineRule="auto"/>
        <w:jc w:val="center"/>
      </w:pPr>
    </w:p>
    <w:p w:rsidR="00CB0775" w:rsidRPr="00E5194C" w:rsidRDefault="000F2F93" w:rsidP="00CD14F4">
      <w:pPr>
        <w:pStyle w:val="Odlomakpopisa"/>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335" w:name="_MON_1699187090"/>
    <w:bookmarkEnd w:id="335"/>
    <w:p w:rsidR="00320D1B" w:rsidRPr="007801CB" w:rsidRDefault="002F5D54" w:rsidP="00320D1B">
      <w:pPr>
        <w:spacing w:before="240" w:after="0" w:line="240" w:lineRule="auto"/>
        <w:jc w:val="center"/>
      </w:pPr>
      <w:r w:rsidRPr="009178C1">
        <w:object w:dxaOrig="1544" w:dyaOrig="998" w14:anchorId="39884EAA">
          <v:shape id="_x0000_i1030" type="#_x0000_t75" style="width:76.8pt;height:49.8pt" o:ole="">
            <v:imagedata r:id="rId31" o:title=""/>
          </v:shape>
          <o:OLEObject Type="Embed" ProgID="Word.Document.12" ShapeID="_x0000_i1030" DrawAspect="Icon" ObjectID="_1733050314" r:id="rId32">
            <o:FieldCodes>\s</o:FieldCodes>
          </o:OLEObject>
        </w:object>
      </w:r>
    </w:p>
    <w:p w:rsidR="00DF68E6" w:rsidRDefault="00DF68E6" w:rsidP="00DF68E6">
      <w:pPr>
        <w:pStyle w:val="Odlomakpopisa"/>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rsidR="00061CBF" w:rsidRDefault="00110B0A" w:rsidP="00DF68E6">
      <w:pPr>
        <w:pStyle w:val="Odlomakpopisa"/>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rsidR="00061CBF" w:rsidRDefault="00061CBF" w:rsidP="0025600C">
      <w:pPr>
        <w:pStyle w:val="Odlomakpopisa"/>
        <w:spacing w:after="0" w:line="240" w:lineRule="auto"/>
        <w:jc w:val="both"/>
      </w:pPr>
    </w:p>
    <w:p w:rsidR="00061CBF" w:rsidRDefault="00061CBF" w:rsidP="0025600C">
      <w:pPr>
        <w:pStyle w:val="Odlomakpopisa"/>
        <w:spacing w:after="0" w:line="240" w:lineRule="auto"/>
        <w:jc w:val="both"/>
      </w:pPr>
      <w:r>
        <w:rPr>
          <w:b/>
          <w:color w:val="000000" w:themeColor="text1"/>
        </w:rPr>
        <w:t xml:space="preserve">Dodatna dokumentacija koja se dostavlja ukoliko je primjenjivo (nije predmet administrativne provjere) </w:t>
      </w:r>
      <w:r w:rsidRPr="00577BEC">
        <w:rPr>
          <w:b/>
          <w:color w:val="000000" w:themeColor="text1"/>
        </w:rPr>
        <w:t>uključuje</w:t>
      </w:r>
      <w:r>
        <w:rPr>
          <w:b/>
          <w:color w:val="000000" w:themeColor="text1"/>
        </w:rPr>
        <w:t>:</w:t>
      </w:r>
    </w:p>
    <w:p w:rsidR="00DF68E6" w:rsidRDefault="00DF68E6" w:rsidP="0025600C">
      <w:pPr>
        <w:pStyle w:val="Odlomakpopisa"/>
        <w:spacing w:after="0" w:line="240" w:lineRule="auto"/>
        <w:jc w:val="both"/>
      </w:pPr>
    </w:p>
    <w:p w:rsidR="00DF68E6" w:rsidRDefault="00DF68E6" w:rsidP="00DF68E6">
      <w:pPr>
        <w:pStyle w:val="Odlomakpopisa"/>
        <w:numPr>
          <w:ilvl w:val="0"/>
          <w:numId w:val="15"/>
        </w:numPr>
        <w:spacing w:after="0" w:line="240" w:lineRule="auto"/>
        <w:jc w:val="both"/>
      </w:pPr>
      <w:r>
        <w:t>I</w:t>
      </w:r>
      <w:r w:rsidRPr="00DF68E6">
        <w:t>zvod poslovne banke kojim se potvrđuje nastala t</w:t>
      </w:r>
      <w:r>
        <w:t>ransakcija (plaćena situacija)</w:t>
      </w:r>
      <w:r w:rsidR="00061CBF">
        <w:t>, ukoliko je primjenjivo</w:t>
      </w:r>
    </w:p>
    <w:p w:rsidR="00DF68E6" w:rsidRDefault="00DF68E6" w:rsidP="00DF68E6">
      <w:pPr>
        <w:pStyle w:val="Odlomakpopisa"/>
        <w:numPr>
          <w:ilvl w:val="0"/>
          <w:numId w:val="15"/>
        </w:numPr>
        <w:spacing w:after="0" w:line="240" w:lineRule="auto"/>
        <w:jc w:val="both"/>
      </w:pPr>
      <w:r>
        <w:t>K</w:t>
      </w:r>
      <w:r w:rsidRPr="00DF68E6">
        <w:t>opij</w:t>
      </w:r>
      <w:r>
        <w:t>e</w:t>
      </w:r>
      <w:r w:rsidRPr="00DF68E6">
        <w:t xml:space="preserve"> ugovora svih projektnih elemenata</w:t>
      </w:r>
      <w:r w:rsidR="00061CBF">
        <w:t>, ukoliko je primjenjivo</w:t>
      </w:r>
    </w:p>
    <w:p w:rsidR="00DF68E6" w:rsidRPr="00DF68E6" w:rsidRDefault="00DF68E6" w:rsidP="00DF68E6">
      <w:pPr>
        <w:pStyle w:val="Odlomakpopisa"/>
        <w:numPr>
          <w:ilvl w:val="0"/>
          <w:numId w:val="15"/>
        </w:numPr>
        <w:spacing w:after="0" w:line="240" w:lineRule="auto"/>
        <w:jc w:val="both"/>
      </w:pPr>
      <w:r>
        <w:t>Kopije Ugovora o sufinanciranju, ukoliko je primjenjivo</w:t>
      </w:r>
    </w:p>
    <w:p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rsidR="00E90F1E" w:rsidRDefault="00E90F1E" w:rsidP="00E90F1E">
      <w:pPr>
        <w:spacing w:before="240" w:after="0" w:line="240" w:lineRule="auto"/>
        <w:ind w:left="360"/>
        <w:jc w:val="both"/>
        <w:rPr>
          <w:ins w:id="336" w:author="MINGOR1" w:date="2022-12-20T13:59:00Z"/>
          <w:b/>
        </w:rPr>
        <w:pPrChange w:id="337" w:author="MINGOR1" w:date="2022-12-20T14:01:00Z">
          <w:pPr>
            <w:spacing w:before="240" w:after="0" w:line="240" w:lineRule="auto"/>
            <w:ind w:left="360"/>
          </w:pPr>
        </w:pPrChange>
      </w:pPr>
      <w:bookmarkStart w:id="338" w:name="_GoBack"/>
      <w:ins w:id="339" w:author="MINGOR1" w:date="2022-12-20T13:59:00Z">
        <w:r w:rsidRPr="00E90F1E">
          <w:rPr>
            <w:b/>
            <w:highlight w:val="yellow"/>
            <w:rPrChange w:id="340" w:author="MINGOR1" w:date="2022-12-20T14:02:00Z">
              <w:rPr>
                <w:b/>
              </w:rPr>
            </w:rPrChange>
          </w:rPr>
          <w:t xml:space="preserve">Napomena: Kod dostave projektnih prijava nakon 31.12.2022. godine potrebno je iznose iskazati u EUR-ima, a za sve pristigle prijave do 31.12.2022. godine valuta će se izmijeniti iz </w:t>
        </w:r>
      </w:ins>
      <w:ins w:id="341" w:author="MINGOR1" w:date="2022-12-20T14:01:00Z">
        <w:r w:rsidRPr="00E90F1E">
          <w:rPr>
            <w:b/>
            <w:highlight w:val="yellow"/>
            <w:rPrChange w:id="342" w:author="MINGOR1" w:date="2022-12-20T14:02:00Z">
              <w:rPr>
                <w:b/>
              </w:rPr>
            </w:rPrChange>
          </w:rPr>
          <w:t>HRK</w:t>
        </w:r>
      </w:ins>
      <w:ins w:id="343" w:author="MINGOR1" w:date="2022-12-20T13:59:00Z">
        <w:r w:rsidRPr="00E90F1E">
          <w:rPr>
            <w:b/>
            <w:highlight w:val="yellow"/>
            <w:rPrChange w:id="344" w:author="MINGOR1" w:date="2022-12-20T14:02:00Z">
              <w:rPr>
                <w:b/>
              </w:rPr>
            </w:rPrChange>
          </w:rPr>
          <w:t xml:space="preserve"> u </w:t>
        </w:r>
      </w:ins>
      <w:ins w:id="345" w:author="MINGOR1" w:date="2022-12-20T14:01:00Z">
        <w:r w:rsidRPr="00E90F1E">
          <w:rPr>
            <w:b/>
            <w:highlight w:val="yellow"/>
            <w:rPrChange w:id="346" w:author="MINGOR1" w:date="2022-12-20T14:02:00Z">
              <w:rPr>
                <w:b/>
              </w:rPr>
            </w:rPrChange>
          </w:rPr>
          <w:t>EUR-e</w:t>
        </w:r>
      </w:ins>
      <w:ins w:id="347" w:author="MINGOR1" w:date="2022-12-20T14:02:00Z">
        <w:r w:rsidRPr="00E90F1E">
          <w:rPr>
            <w:b/>
            <w:highlight w:val="yellow"/>
            <w:rPrChange w:id="348" w:author="MINGOR1" w:date="2022-12-20T14:02:00Z">
              <w:rPr>
                <w:b/>
              </w:rPr>
            </w:rPrChange>
          </w:rPr>
          <w:t xml:space="preserve"> nakon što se projektna prijava usuglasi s PT i NT.</w:t>
        </w:r>
      </w:ins>
    </w:p>
    <w:bookmarkEnd w:id="338"/>
    <w:p w:rsidR="00E90F1E" w:rsidRDefault="00E90F1E" w:rsidP="00B9386D">
      <w:pPr>
        <w:spacing w:before="240" w:after="0" w:line="240" w:lineRule="auto"/>
        <w:ind w:left="360"/>
        <w:rPr>
          <w:ins w:id="349" w:author="MINGOR1" w:date="2022-12-20T13:59:00Z"/>
          <w:b/>
        </w:rPr>
      </w:pPr>
    </w:p>
    <w:p w:rsidR="007A08F3" w:rsidRPr="00E90F1E" w:rsidDel="00E90F1E" w:rsidRDefault="007A08F3" w:rsidP="00E90F1E">
      <w:pPr>
        <w:spacing w:before="240" w:after="0" w:line="240" w:lineRule="auto"/>
        <w:rPr>
          <w:del w:id="350" w:author="MINGOR1" w:date="2022-12-20T13:59:00Z"/>
          <w:b/>
          <w:rPrChange w:id="351" w:author="MINGOR1" w:date="2022-12-20T13:57:00Z">
            <w:rPr>
              <w:del w:id="352" w:author="MINGOR1" w:date="2022-12-20T13:59:00Z"/>
            </w:rPr>
          </w:rPrChange>
        </w:rPr>
        <w:pPrChange w:id="353" w:author="MINGOR1" w:date="2022-12-20T14:02:00Z">
          <w:pPr>
            <w:spacing w:before="240" w:after="0" w:line="240" w:lineRule="auto"/>
            <w:ind w:left="360"/>
          </w:pPr>
        </w:pPrChange>
      </w:pPr>
    </w:p>
    <w:p w:rsidR="00DA39CB" w:rsidRPr="00382DE8" w:rsidRDefault="00DA39CB" w:rsidP="00CD14F4">
      <w:pPr>
        <w:pStyle w:val="Naslov2"/>
        <w:numPr>
          <w:ilvl w:val="1"/>
          <w:numId w:val="20"/>
        </w:numPr>
        <w:rPr>
          <w:sz w:val="24"/>
          <w:szCs w:val="24"/>
        </w:rPr>
      </w:pPr>
      <w:bookmarkStart w:id="354" w:name="_Toc75528667"/>
      <w:bookmarkStart w:id="355" w:name="_Toc75528668"/>
      <w:bookmarkStart w:id="356" w:name="_Toc75528669"/>
      <w:bookmarkStart w:id="357" w:name="_Toc75528670"/>
      <w:bookmarkStart w:id="358" w:name="_Toc75528671"/>
      <w:bookmarkStart w:id="359" w:name="_Toc75528672"/>
      <w:bookmarkStart w:id="360" w:name="_Toc75528673"/>
      <w:bookmarkStart w:id="361" w:name="_Toc75528674"/>
      <w:bookmarkStart w:id="362" w:name="_Toc75528675"/>
      <w:bookmarkStart w:id="363" w:name="_Toc75528676"/>
      <w:bookmarkStart w:id="364" w:name="_Toc75528677"/>
      <w:bookmarkStart w:id="365" w:name="_Toc75528678"/>
      <w:bookmarkStart w:id="366" w:name="_Toc75528679"/>
      <w:bookmarkStart w:id="367" w:name="_Toc75528680"/>
      <w:bookmarkStart w:id="368" w:name="_Toc75528681"/>
      <w:bookmarkStart w:id="369" w:name="_Toc75528682"/>
      <w:bookmarkStart w:id="370" w:name="_Toc75528683"/>
      <w:bookmarkStart w:id="371" w:name="_Toc75528684"/>
      <w:bookmarkStart w:id="372" w:name="_Toc75528685"/>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del w:id="373" w:author="MINGOR1" w:date="2022-12-20T14:02:00Z">
        <w:r w:rsidRPr="00382DE8" w:rsidDel="00E90F1E">
          <w:rPr>
            <w:sz w:val="24"/>
            <w:szCs w:val="24"/>
          </w:rPr>
          <w:delText xml:space="preserve"> </w:delText>
        </w:r>
      </w:del>
      <w:bookmarkStart w:id="374" w:name="_Toc99541167"/>
      <w:r w:rsidRPr="00382DE8">
        <w:rPr>
          <w:sz w:val="24"/>
          <w:szCs w:val="24"/>
        </w:rPr>
        <w:t>Faze postupka dodjele</w:t>
      </w:r>
      <w:bookmarkEnd w:id="374"/>
    </w:p>
    <w:p w:rsidR="00382DE8" w:rsidRDefault="00382DE8" w:rsidP="00DA39CB"/>
    <w:p w:rsidR="00D026A0" w:rsidRPr="00C14B9F" w:rsidRDefault="00AE4378" w:rsidP="00DA39CB">
      <w:r w:rsidRPr="00C14B9F">
        <w:t>Postupak dodjele bespovratnih sredstava predstavlja postupak odabira projektnih prijedloga koji se sastoji od sljedećih faza:</w:t>
      </w:r>
    </w:p>
    <w:p w:rsidR="00C763DC" w:rsidRPr="007B3B9D" w:rsidRDefault="00C763DC" w:rsidP="00CD14F4">
      <w:pPr>
        <w:pStyle w:val="Odlomakpopisa"/>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rsidR="00C763DC" w:rsidRPr="007B3B9D" w:rsidRDefault="00C763DC" w:rsidP="00CD14F4">
      <w:pPr>
        <w:pStyle w:val="Odlomakpopisa"/>
        <w:numPr>
          <w:ilvl w:val="0"/>
          <w:numId w:val="22"/>
        </w:numPr>
        <w:rPr>
          <w:b/>
        </w:rPr>
      </w:pPr>
      <w:r w:rsidRPr="007B3B9D">
        <w:rPr>
          <w:b/>
        </w:rPr>
        <w:t>Ocjenjivanje kvalitete</w:t>
      </w:r>
    </w:p>
    <w:p w:rsidR="00A41FF6" w:rsidRPr="00E5194C" w:rsidRDefault="00C763DC" w:rsidP="00E5194C">
      <w:pPr>
        <w:pStyle w:val="Odlomakpopisa"/>
        <w:numPr>
          <w:ilvl w:val="0"/>
          <w:numId w:val="22"/>
        </w:numPr>
        <w:rPr>
          <w:b/>
        </w:rPr>
      </w:pPr>
      <w:r w:rsidRPr="007B3B9D">
        <w:rPr>
          <w:b/>
        </w:rPr>
        <w:t>Donošenje Odluke o financiranju</w:t>
      </w:r>
    </w:p>
    <w:p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rsidR="000C5926" w:rsidRPr="00C14B9F" w:rsidRDefault="000C5926" w:rsidP="00C14C61">
      <w:pPr>
        <w:spacing w:before="240" w:after="0" w:line="240" w:lineRule="auto"/>
        <w:jc w:val="both"/>
      </w:pPr>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75" w:name="_Toc76027893"/>
      <w:bookmarkStart w:id="376" w:name="_Toc77253553"/>
      <w:bookmarkStart w:id="377" w:name="_Toc77253944"/>
      <w:bookmarkStart w:id="378" w:name="_Toc77336388"/>
      <w:bookmarkStart w:id="379" w:name="_Toc83387807"/>
      <w:bookmarkStart w:id="380" w:name="_Toc83387852"/>
      <w:bookmarkStart w:id="381" w:name="_Toc84194375"/>
      <w:bookmarkStart w:id="382" w:name="_Toc84194633"/>
      <w:bookmarkStart w:id="383" w:name="_Toc88511508"/>
      <w:bookmarkStart w:id="384" w:name="_Toc88514036"/>
      <w:bookmarkStart w:id="385" w:name="_Toc94607372"/>
      <w:bookmarkStart w:id="386" w:name="_Toc97626373"/>
      <w:bookmarkStart w:id="387" w:name="_Toc99541126"/>
      <w:bookmarkStart w:id="388" w:name="_Toc99541168"/>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89" w:name="_Toc76027894"/>
      <w:bookmarkStart w:id="390" w:name="_Toc77253554"/>
      <w:bookmarkStart w:id="391" w:name="_Toc77253945"/>
      <w:bookmarkStart w:id="392" w:name="_Toc77336389"/>
      <w:bookmarkStart w:id="393" w:name="_Toc83387808"/>
      <w:bookmarkStart w:id="394" w:name="_Toc83387853"/>
      <w:bookmarkStart w:id="395" w:name="_Toc84194376"/>
      <w:bookmarkStart w:id="396" w:name="_Toc84194634"/>
      <w:bookmarkStart w:id="397" w:name="_Toc88511509"/>
      <w:bookmarkStart w:id="398" w:name="_Toc88514037"/>
      <w:bookmarkStart w:id="399" w:name="_Toc94607373"/>
      <w:bookmarkStart w:id="400" w:name="_Toc97626374"/>
      <w:bookmarkStart w:id="401" w:name="_Toc99541127"/>
      <w:bookmarkStart w:id="402" w:name="_Toc99541169"/>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403" w:name="_Toc76027895"/>
      <w:bookmarkStart w:id="404" w:name="_Toc77253555"/>
      <w:bookmarkStart w:id="405" w:name="_Toc77253946"/>
      <w:bookmarkStart w:id="406" w:name="_Toc77336390"/>
      <w:bookmarkStart w:id="407" w:name="_Toc83387809"/>
      <w:bookmarkStart w:id="408" w:name="_Toc83387854"/>
      <w:bookmarkStart w:id="409" w:name="_Toc84194377"/>
      <w:bookmarkStart w:id="410" w:name="_Toc84194635"/>
      <w:bookmarkStart w:id="411" w:name="_Toc88511510"/>
      <w:bookmarkStart w:id="412" w:name="_Toc88514038"/>
      <w:bookmarkStart w:id="413" w:name="_Toc94607374"/>
      <w:bookmarkStart w:id="414" w:name="_Toc97626375"/>
      <w:bookmarkStart w:id="415" w:name="_Toc99541128"/>
      <w:bookmarkStart w:id="416" w:name="_Toc99541170"/>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417" w:name="_Toc76027896"/>
      <w:bookmarkStart w:id="418" w:name="_Toc77253556"/>
      <w:bookmarkStart w:id="419" w:name="_Toc77253947"/>
      <w:bookmarkStart w:id="420" w:name="_Toc77336391"/>
      <w:bookmarkStart w:id="421" w:name="_Toc83387810"/>
      <w:bookmarkStart w:id="422" w:name="_Toc83387855"/>
      <w:bookmarkStart w:id="423" w:name="_Toc84194378"/>
      <w:bookmarkStart w:id="424" w:name="_Toc84194636"/>
      <w:bookmarkStart w:id="425" w:name="_Toc88511511"/>
      <w:bookmarkStart w:id="426" w:name="_Toc88514039"/>
      <w:bookmarkStart w:id="427" w:name="_Toc94607375"/>
      <w:bookmarkStart w:id="428" w:name="_Toc97626376"/>
      <w:bookmarkStart w:id="429" w:name="_Toc99541129"/>
      <w:bookmarkStart w:id="430" w:name="_Toc99541171"/>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431" w:name="_Toc76027897"/>
      <w:bookmarkStart w:id="432" w:name="_Toc77253557"/>
      <w:bookmarkStart w:id="433" w:name="_Toc77253948"/>
      <w:bookmarkStart w:id="434" w:name="_Toc77336392"/>
      <w:bookmarkStart w:id="435" w:name="_Toc83387811"/>
      <w:bookmarkStart w:id="436" w:name="_Toc83387856"/>
      <w:bookmarkStart w:id="437" w:name="_Toc84194379"/>
      <w:bookmarkStart w:id="438" w:name="_Toc84194637"/>
      <w:bookmarkStart w:id="439" w:name="_Toc88511512"/>
      <w:bookmarkStart w:id="440" w:name="_Toc88514040"/>
      <w:bookmarkStart w:id="441" w:name="_Toc94607376"/>
      <w:bookmarkStart w:id="442" w:name="_Toc97626377"/>
      <w:bookmarkStart w:id="443" w:name="_Toc99541130"/>
      <w:bookmarkStart w:id="444" w:name="_Toc99541172"/>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445" w:name="_Toc76027898"/>
      <w:bookmarkStart w:id="446" w:name="_Toc77253558"/>
      <w:bookmarkStart w:id="447" w:name="_Toc77253949"/>
      <w:bookmarkStart w:id="448" w:name="_Toc77336393"/>
      <w:bookmarkStart w:id="449" w:name="_Toc83387812"/>
      <w:bookmarkStart w:id="450" w:name="_Toc83387857"/>
      <w:bookmarkStart w:id="451" w:name="_Toc84194380"/>
      <w:bookmarkStart w:id="452" w:name="_Toc84194638"/>
      <w:bookmarkStart w:id="453" w:name="_Toc88511513"/>
      <w:bookmarkStart w:id="454" w:name="_Toc88514041"/>
      <w:bookmarkStart w:id="455" w:name="_Toc94607377"/>
      <w:bookmarkStart w:id="456" w:name="_Toc97626378"/>
      <w:bookmarkStart w:id="457" w:name="_Toc99541131"/>
      <w:bookmarkStart w:id="458" w:name="_Toc9954117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4E5C0A" w:rsidRPr="00382DE8" w:rsidRDefault="004C79FC" w:rsidP="00CD14F4">
      <w:pPr>
        <w:pStyle w:val="Naslov3"/>
        <w:numPr>
          <w:ilvl w:val="2"/>
          <w:numId w:val="3"/>
        </w:numPr>
        <w:rPr>
          <w:b w:val="0"/>
        </w:rPr>
      </w:pPr>
      <w:bookmarkStart w:id="459" w:name="_Toc99541174"/>
      <w:r w:rsidRPr="00382DE8">
        <w:rPr>
          <w:b w:val="0"/>
        </w:rPr>
        <w:t>Zaprimanje i registracija</w:t>
      </w:r>
      <w:r w:rsidR="004E5C0A" w:rsidRPr="00382DE8">
        <w:rPr>
          <w:b w:val="0"/>
        </w:rPr>
        <w:t>, administrativna provjera i provjera prihvatljivosti prijavitelja i, ako je primjenjivo, partnera</w:t>
      </w:r>
      <w:bookmarkEnd w:id="459"/>
      <w:r w:rsidR="004E5C0A" w:rsidRPr="00382DE8">
        <w:rPr>
          <w:b w:val="0"/>
        </w:rPr>
        <w:t xml:space="preserve"> </w:t>
      </w:r>
    </w:p>
    <w:p w:rsidR="007C7141" w:rsidRDefault="007C7141" w:rsidP="00F12316">
      <w:pPr>
        <w:spacing w:after="0" w:line="240" w:lineRule="auto"/>
        <w:jc w:val="both"/>
      </w:pPr>
    </w:p>
    <w:p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2977E7">
        <w:t>;</w:t>
      </w:r>
      <w:r>
        <w:t xml:space="preserve"> ukoliko će se od Prijavitelja tražiti </w:t>
      </w:r>
      <w:r w:rsidR="00283E2C">
        <w:t xml:space="preserve">dopuna </w:t>
      </w:r>
      <w:r w:rsidR="004808F3">
        <w:t>prijave, datum dostave korigirane</w:t>
      </w:r>
      <w:r w:rsidR="002977E7">
        <w:t xml:space="preserve"> </w:t>
      </w:r>
      <w:r w:rsidR="004808F3">
        <w:t>p</w:t>
      </w:r>
      <w:r w:rsidR="002977E7">
        <w:t>rojektn</w:t>
      </w:r>
      <w:r w:rsidR="004808F3">
        <w:t>e prijave</w:t>
      </w:r>
      <w:r w:rsidR="002977E7">
        <w:t xml:space="preserve"> </w:t>
      </w:r>
      <w:r w:rsidR="00E869A0">
        <w:t xml:space="preserve"> </w:t>
      </w:r>
      <w:r w:rsidR="00283E2C">
        <w:t>smatra</w:t>
      </w:r>
      <w:r w:rsidR="002977E7">
        <w:t xml:space="preserve"> </w:t>
      </w:r>
      <w:r w:rsidR="004808F3">
        <w:t>se datum</w:t>
      </w:r>
      <w:r w:rsidR="00E869A0">
        <w:t xml:space="preserve">om zaprimanja Projektne </w:t>
      </w:r>
      <w:r w:rsidR="00E869A0">
        <w:lastRenderedPageBreak/>
        <w:t>prijave</w:t>
      </w:r>
      <w:r w:rsidR="00283E2C">
        <w:t>. Odnosno, vrijeme registracije smatrati će se kada je prijava dostavljena sa svom potpunom dokumentacijom</w:t>
      </w:r>
      <w:r w:rsidR="0072742E">
        <w:t>.</w:t>
      </w:r>
    </w:p>
    <w:p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rsidR="00DD6713" w:rsidRPr="00DD6713" w:rsidRDefault="00AE5B49" w:rsidP="00DD6713">
      <w:pPr>
        <w:spacing w:after="0" w:line="240" w:lineRule="auto"/>
        <w:jc w:val="both"/>
        <w:rPr>
          <w:rFonts w:eastAsia="Times New Roman" w:cs="Lucida Sans Unicode"/>
        </w:rPr>
      </w:pPr>
      <w:r>
        <w:t>NT</w:t>
      </w:r>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460" w:name="_MON_1695633400"/>
    <w:bookmarkEnd w:id="460"/>
    <w:p w:rsidR="00DD6713" w:rsidRPr="00163A80" w:rsidRDefault="00DD6713" w:rsidP="00F12316">
      <w:pPr>
        <w:spacing w:before="240" w:after="0" w:line="240" w:lineRule="auto"/>
        <w:jc w:val="center"/>
        <w:rPr>
          <w:highlight w:val="yellow"/>
        </w:rPr>
      </w:pPr>
      <w:r w:rsidRPr="00DD6713">
        <w:object w:dxaOrig="1544" w:dyaOrig="998" w14:anchorId="3D3EA33A">
          <v:shape id="_x0000_i1031" type="#_x0000_t75" style="width:76.8pt;height:49.8pt" o:ole="">
            <v:imagedata r:id="rId33" o:title=""/>
          </v:shape>
          <o:OLEObject Type="Embed" ProgID="Word.Document.12" ShapeID="_x0000_i1031" DrawAspect="Icon" ObjectID="_1733050315" r:id="rId34">
            <o:FieldCodes>\s</o:FieldCodes>
          </o:OLEObject>
        </w:object>
      </w:r>
    </w:p>
    <w:p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rsidR="002B23A7" w:rsidRDefault="002B23A7" w:rsidP="00F12316">
      <w:pPr>
        <w:spacing w:before="240" w:after="0" w:line="240" w:lineRule="auto"/>
        <w:jc w:val="both"/>
        <w:rPr>
          <w:rFonts w:eastAsia="Times New Roman" w:cs="Lucida Sans Unicode"/>
        </w:rPr>
      </w:pPr>
    </w:p>
    <w:p w:rsidR="00F12316" w:rsidRPr="00193B02" w:rsidRDefault="00F12316" w:rsidP="00CD14F4">
      <w:pPr>
        <w:pStyle w:val="Naslov3"/>
        <w:numPr>
          <w:ilvl w:val="2"/>
          <w:numId w:val="3"/>
        </w:numPr>
        <w:rPr>
          <w:b w:val="0"/>
        </w:rPr>
      </w:pPr>
      <w:bookmarkStart w:id="461" w:name="_Toc77253951"/>
      <w:bookmarkStart w:id="462" w:name="_Toc77336395"/>
      <w:bookmarkStart w:id="463" w:name="_Toc99541175"/>
      <w:bookmarkEnd w:id="461"/>
      <w:bookmarkEnd w:id="462"/>
      <w:r w:rsidRPr="00193B02">
        <w:rPr>
          <w:b w:val="0"/>
        </w:rPr>
        <w:t>Provjera prihvatljivosti projekata i aktivnosti te  provjera prihvatljivosti izdataka (troškova) projektnih prijedloga</w:t>
      </w:r>
      <w:bookmarkEnd w:id="463"/>
    </w:p>
    <w:p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464" w:name="_MON_1708756531"/>
    <w:bookmarkEnd w:id="464"/>
    <w:p w:rsidR="00F12316" w:rsidRPr="00C14B9F" w:rsidRDefault="00D263C3" w:rsidP="00F12316">
      <w:pPr>
        <w:spacing w:before="240" w:after="0" w:line="240" w:lineRule="auto"/>
        <w:jc w:val="center"/>
        <w:rPr>
          <w:rFonts w:eastAsia="Times New Roman" w:cs="Lucida Sans Unicode"/>
        </w:rPr>
      </w:pPr>
      <w:r>
        <w:rPr>
          <w:rFonts w:eastAsia="Times New Roman" w:cs="Lucida Sans Unicode"/>
        </w:rPr>
        <w:object w:dxaOrig="1532" w:dyaOrig="991" w14:anchorId="2708CF40">
          <v:shape id="_x0000_i1032" type="#_x0000_t75" style="width:76.2pt;height:49.8pt" o:ole="">
            <v:imagedata r:id="rId35" o:title=""/>
          </v:shape>
          <o:OLEObject Type="Embed" ProgID="Word.Document.12" ShapeID="_x0000_i1032" DrawAspect="Icon" ObjectID="_1733050316" r:id="rId36">
            <o:FieldCodes>\s</o:FieldCodes>
          </o:OLEObject>
        </w:object>
      </w:r>
      <w:bookmarkStart w:id="465" w:name="_MON_1708756530"/>
      <w:bookmarkEnd w:id="465"/>
      <w:r>
        <w:rPr>
          <w:rFonts w:eastAsia="Times New Roman" w:cs="Lucida Sans Unicode"/>
        </w:rPr>
        <w:object w:dxaOrig="1532" w:dyaOrig="991" w14:anchorId="1803824D">
          <v:shape id="_x0000_i1033" type="#_x0000_t75" style="width:76.2pt;height:49.8pt" o:ole="">
            <v:imagedata r:id="rId37" o:title=""/>
          </v:shape>
          <o:OLEObject Type="Embed" ProgID="Word.Document.12" ShapeID="_x0000_i1033" DrawAspect="Icon" ObjectID="_1733050317" r:id="rId38">
            <o:FieldCodes>\s</o:FieldCodes>
          </o:OLEObject>
        </w:objec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rsidR="00F12316" w:rsidRPr="00B5659B" w:rsidRDefault="00F12316"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lastRenderedPageBreak/>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rsidR="00193B02"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rsidR="00FD5127" w:rsidRPr="00C14B9F" w:rsidRDefault="00FD5127" w:rsidP="00F12316">
      <w:pPr>
        <w:spacing w:after="0" w:line="240" w:lineRule="auto"/>
        <w:jc w:val="both"/>
        <w:rPr>
          <w:rStyle w:val="longtext"/>
          <w:rFonts w:ascii="Lucida Sans Unicode" w:hAnsi="Lucida Sans Unicode" w:cs="Lucida Sans Unicode"/>
          <w:sz w:val="18"/>
          <w:szCs w:val="18"/>
        </w:rPr>
      </w:pPr>
    </w:p>
    <w:p w:rsidR="00F12316" w:rsidRPr="0072742E" w:rsidRDefault="00F12316" w:rsidP="00CD14F4">
      <w:pPr>
        <w:pStyle w:val="Naslov3"/>
        <w:numPr>
          <w:ilvl w:val="2"/>
          <w:numId w:val="3"/>
        </w:numPr>
        <w:rPr>
          <w:b w:val="0"/>
        </w:rPr>
      </w:pPr>
      <w:bookmarkStart w:id="466" w:name="_Toc99541176"/>
      <w:r w:rsidRPr="0072742E">
        <w:rPr>
          <w:b w:val="0"/>
        </w:rPr>
        <w:t>Ocjenjivanje kvalitete</w:t>
      </w:r>
      <w:bookmarkEnd w:id="466"/>
    </w:p>
    <w:p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467" w:name="_MON_1687952779"/>
    <w:bookmarkEnd w:id="467"/>
    <w:p w:rsidR="002B23A7" w:rsidRDefault="008C1242" w:rsidP="00FD5127">
      <w:pPr>
        <w:spacing w:before="240" w:after="0" w:line="240" w:lineRule="auto"/>
        <w:jc w:val="center"/>
      </w:pPr>
      <w:r w:rsidRPr="00E9170E">
        <w:object w:dxaOrig="1544" w:dyaOrig="998" w14:anchorId="59AA725A">
          <v:shape id="_x0000_i1034" type="#_x0000_t75" style="width:78pt;height:49.8pt" o:ole="">
            <v:imagedata r:id="rId39" o:title=""/>
          </v:shape>
          <o:OLEObject Type="Embed" ProgID="Word.Document.8" ShapeID="_x0000_i1034" DrawAspect="Icon" ObjectID="_1733050318" r:id="rId40">
            <o:FieldCodes>\s</o:FieldCodes>
          </o:OLEObject>
        </w:object>
      </w:r>
    </w:p>
    <w:p w:rsidR="00FD5127" w:rsidRPr="00FD5127" w:rsidRDefault="00FD5127" w:rsidP="00FD5127">
      <w:pPr>
        <w:spacing w:before="240" w:after="0" w:line="240" w:lineRule="auto"/>
        <w:jc w:val="center"/>
      </w:pPr>
    </w:p>
    <w:p w:rsidR="00F12316" w:rsidRPr="0072742E" w:rsidRDefault="00F12316" w:rsidP="00CD14F4">
      <w:pPr>
        <w:pStyle w:val="Naslov3"/>
        <w:numPr>
          <w:ilvl w:val="2"/>
          <w:numId w:val="3"/>
        </w:numPr>
        <w:rPr>
          <w:b w:val="0"/>
        </w:rPr>
      </w:pPr>
      <w:bookmarkStart w:id="468" w:name="_Toc99541177"/>
      <w:r>
        <w:rPr>
          <w:b w:val="0"/>
        </w:rPr>
        <w:t xml:space="preserve">Donošenje </w:t>
      </w:r>
      <w:r w:rsidRPr="00F12316">
        <w:rPr>
          <w:b w:val="0"/>
        </w:rPr>
        <w:t>Odluke</w:t>
      </w:r>
      <w:r w:rsidRPr="0072742E">
        <w:rPr>
          <w:b w:val="0"/>
        </w:rPr>
        <w:t xml:space="preserve"> o financiranju</w:t>
      </w:r>
      <w:bookmarkEnd w:id="468"/>
      <w:r w:rsidRPr="0072742E">
        <w:rPr>
          <w:b w:val="0"/>
        </w:rPr>
        <w:t xml:space="preserve"> </w:t>
      </w:r>
    </w:p>
    <w:p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te osigurava revizijski trag prilaganjem dokumentacije postupka dodjele. </w:t>
      </w:r>
    </w:p>
    <w:p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 potpisanu od strane prijavitelja</w:t>
      </w:r>
      <w:r w:rsidR="00CB6633">
        <w:rPr>
          <w:rFonts w:eastAsia="Times New Roman" w:cs="Lucida Sans Unicode"/>
          <w:lang w:val="hr"/>
        </w:rPr>
        <w:t>.</w:t>
      </w:r>
    </w:p>
    <w:bookmarkStart w:id="469" w:name="_MON_1708334799"/>
    <w:bookmarkEnd w:id="469"/>
    <w:p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7AF1D13D">
          <v:shape id="_x0000_i1035" type="#_x0000_t75" style="width:81pt;height:52.8pt" o:ole="">
            <v:imagedata r:id="rId41" o:title=""/>
          </v:shape>
          <o:OLEObject Type="Embed" ProgID="Word.Document.12" ShapeID="_x0000_i1035" DrawAspect="Icon" ObjectID="_1733050319" r:id="rId42">
            <o:FieldCodes>\s</o:FieldCodes>
          </o:OLEObject>
        </w:object>
      </w:r>
    </w:p>
    <w:p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w:t>
      </w:r>
      <w:r w:rsidRPr="007342DF">
        <w:rPr>
          <w:rFonts w:eastAsia="Times New Roman" w:cs="Lucida Sans Unicode"/>
        </w:rPr>
        <w:lastRenderedPageBreak/>
        <w:t>navedenu svrhu od prijavitelja se ne može zahtijevati ograničavanje ili izmjenu aktivnosti projektnih prijedloga.</w:t>
      </w:r>
    </w:p>
    <w:p w:rsidR="00F12316" w:rsidRPr="00C14B9F" w:rsidRDefault="00AE5B49" w:rsidP="00F12316">
      <w:pPr>
        <w:spacing w:before="240" w:after="0" w:line="240" w:lineRule="auto"/>
        <w:jc w:val="both"/>
        <w:rPr>
          <w:rFonts w:eastAsia="Times New Roman" w:cs="Lucida Sans Unicode"/>
        </w:rPr>
      </w:pPr>
      <w:r>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pravni temelj za donošenje odluke;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470" w:name="_Toc77253560"/>
      <w:bookmarkStart w:id="471" w:name="_Toc76027900"/>
      <w:bookmarkStart w:id="472" w:name="_Toc76027901"/>
      <w:bookmarkStart w:id="473" w:name="_Toc76027902"/>
      <w:bookmarkStart w:id="474" w:name="_Toc76027903"/>
      <w:bookmarkStart w:id="475" w:name="_Toc76027905"/>
      <w:bookmarkEnd w:id="470"/>
      <w:bookmarkEnd w:id="471"/>
      <w:bookmarkEnd w:id="472"/>
      <w:bookmarkEnd w:id="473"/>
      <w:bookmarkEnd w:id="474"/>
      <w:bookmarkEnd w:id="475"/>
    </w:p>
    <w:p w:rsidR="004E5C0A" w:rsidRPr="00577BEC" w:rsidRDefault="004E5C0A" w:rsidP="00CD14F4">
      <w:pPr>
        <w:pStyle w:val="Naslov2"/>
        <w:numPr>
          <w:ilvl w:val="1"/>
          <w:numId w:val="20"/>
        </w:numPr>
        <w:rPr>
          <w:sz w:val="24"/>
          <w:szCs w:val="24"/>
        </w:rPr>
      </w:pPr>
      <w:bookmarkStart w:id="476" w:name="_Toc99541178"/>
      <w:r w:rsidRPr="00577BEC">
        <w:rPr>
          <w:sz w:val="24"/>
          <w:szCs w:val="24"/>
        </w:rPr>
        <w:t>Osiguranje dostupnosti informacija o postupku dodjele</w:t>
      </w:r>
      <w:bookmarkEnd w:id="476"/>
    </w:p>
    <w:p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rsidR="004E5C0A" w:rsidRPr="00C14B9F" w:rsidRDefault="004E5C0A" w:rsidP="004E5C0A">
      <w:pPr>
        <w:spacing w:before="240" w:after="0" w:line="240" w:lineRule="auto"/>
        <w:jc w:val="both"/>
        <w:rPr>
          <w:b/>
        </w:rPr>
      </w:pPr>
      <w:r w:rsidRPr="00C14B9F">
        <w:rPr>
          <w:b/>
        </w:rPr>
        <w:t>Pojašnjenja tijekom postupka dodjele bespovratnih sredstava</w:t>
      </w:r>
    </w:p>
    <w:p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rsidR="004E5C0A" w:rsidRPr="00C14B9F" w:rsidRDefault="004E5C0A" w:rsidP="004E5C0A">
      <w:pPr>
        <w:spacing w:before="240" w:after="0" w:line="240" w:lineRule="auto"/>
        <w:jc w:val="both"/>
      </w:pPr>
      <w:r w:rsidRPr="00C14B9F">
        <w:t xml:space="preserve">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w:t>
      </w:r>
      <w:r w:rsidRPr="00C14B9F">
        <w:lastRenderedPageBreak/>
        <w:t>postupka dodjele bespovratnih sredstava i po potrebi se obraća nadležnim institucijama (primjerice DORH-u, Poreznoj upravi) i pokreće redovne procedure za prijavu nepravilnosti.</w:t>
      </w:r>
    </w:p>
    <w:p w:rsidR="004E5C0A" w:rsidRPr="00C14B9F" w:rsidRDefault="004E5C0A" w:rsidP="004E5C0A">
      <w:pPr>
        <w:spacing w:before="240" w:after="0" w:line="240" w:lineRule="auto"/>
        <w:jc w:val="both"/>
        <w:rPr>
          <w:b/>
        </w:rPr>
      </w:pPr>
      <w:r w:rsidRPr="00C14B9F">
        <w:rPr>
          <w:b/>
        </w:rPr>
        <w:t>Obavještavanje prijavitelja</w:t>
      </w:r>
    </w:p>
    <w:p w:rsidR="004E5C0A" w:rsidRDefault="004E5C0A" w:rsidP="004E5C0A">
      <w:pPr>
        <w:spacing w:before="240" w:after="0" w:line="240" w:lineRule="auto"/>
      </w:pPr>
      <w:r w:rsidRPr="00C23819">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rsidR="004F43C5" w:rsidRDefault="004F43C5" w:rsidP="004F43C5">
      <w:pPr>
        <w:spacing w:before="240" w:after="0" w:line="240" w:lineRule="auto"/>
        <w:jc w:val="both"/>
      </w:pPr>
      <w:r w:rsidRPr="00C14B9F">
        <w:t>Dostava obavijesti obavlja se put</w:t>
      </w:r>
      <w:r w:rsidR="0053374B">
        <w:t>em pošte ili elektroničke pošte</w:t>
      </w:r>
      <w:r w:rsidRPr="00C14B9F">
        <w:t>.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w:t>
      </w:r>
      <w:proofErr w:type="spellStart"/>
      <w:r w:rsidRPr="00C14B9F">
        <w:t>eng</w:t>
      </w:r>
      <w:proofErr w:type="spellEnd"/>
      <w:r w:rsidRPr="00C14B9F">
        <w:t xml:space="preserve">. </w:t>
      </w:r>
      <w:proofErr w:type="spellStart"/>
      <w:r w:rsidRPr="00C14B9F">
        <w:t>Delivery</w:t>
      </w:r>
      <w:proofErr w:type="spellEnd"/>
      <w:r w:rsidRPr="00C14B9F">
        <w:t xml:space="preserve"> </w:t>
      </w:r>
      <w:proofErr w:type="spellStart"/>
      <w:r w:rsidRPr="00C14B9F">
        <w:t>Receipt</w:t>
      </w:r>
      <w:proofErr w:type="spellEnd"/>
      <w:r w:rsidRPr="00C14B9F">
        <w:t xml:space="preserve">) zabilježeno na poslužitelju za slanje takvih poruka. </w:t>
      </w:r>
    </w:p>
    <w:p w:rsidR="004E5C0A" w:rsidRDefault="004E5C0A" w:rsidP="004E5C0A">
      <w:pPr>
        <w:spacing w:before="240" w:after="0" w:line="240" w:lineRule="auto"/>
        <w:jc w:val="both"/>
        <w:rPr>
          <w:b/>
        </w:rPr>
      </w:pPr>
      <w:r w:rsidRPr="00C14B9F">
        <w:rPr>
          <w:b/>
        </w:rPr>
        <w:t>Povlačenje projektnog prijedloga</w:t>
      </w:r>
    </w:p>
    <w:p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rsidR="005A3A30" w:rsidRPr="00C1717E" w:rsidRDefault="00543C76" w:rsidP="00CD14F4">
      <w:pPr>
        <w:pStyle w:val="Naslov2"/>
        <w:numPr>
          <w:ilvl w:val="1"/>
          <w:numId w:val="20"/>
        </w:numPr>
        <w:rPr>
          <w:sz w:val="24"/>
          <w:szCs w:val="24"/>
        </w:rPr>
      </w:pPr>
      <w:bookmarkStart w:id="477" w:name="_Toc75517239"/>
      <w:bookmarkStart w:id="478" w:name="_Toc75528687"/>
      <w:bookmarkEnd w:id="477"/>
      <w:bookmarkEnd w:id="478"/>
      <w:r w:rsidRPr="00543C76">
        <w:rPr>
          <w:sz w:val="24"/>
          <w:szCs w:val="24"/>
        </w:rPr>
        <w:t xml:space="preserve"> </w:t>
      </w:r>
      <w:bookmarkStart w:id="479" w:name="_Toc99541179"/>
      <w:r w:rsidR="005A3A30" w:rsidRPr="00C1717E">
        <w:rPr>
          <w:sz w:val="24"/>
          <w:szCs w:val="24"/>
        </w:rPr>
        <w:t xml:space="preserve">Prigovori  </w:t>
      </w:r>
      <w:r w:rsidR="00347499">
        <w:rPr>
          <w:sz w:val="24"/>
          <w:szCs w:val="24"/>
        </w:rPr>
        <w:t>u postupku dodjele</w:t>
      </w:r>
      <w:bookmarkEnd w:id="479"/>
    </w:p>
    <w:p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rsidR="00E41860" w:rsidRPr="00C14B9F" w:rsidRDefault="00E41860" w:rsidP="00E41860">
      <w:pPr>
        <w:pStyle w:val="Odlomakpopisa"/>
        <w:spacing w:before="240" w:after="0" w:line="240" w:lineRule="auto"/>
        <w:ind w:left="644"/>
        <w:jc w:val="both"/>
      </w:pPr>
    </w:p>
    <w:p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rsidR="001E3395" w:rsidRPr="00C14B9F" w:rsidRDefault="001E3395" w:rsidP="00C14C61">
      <w:pPr>
        <w:spacing w:before="240" w:after="0" w:line="240" w:lineRule="auto"/>
        <w:jc w:val="both"/>
      </w:pPr>
      <w:r w:rsidRPr="00C14B9F">
        <w:lastRenderedPageBreak/>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rsidR="008634D1" w:rsidRDefault="008634D1" w:rsidP="00C14C61">
      <w:pPr>
        <w:spacing w:before="240" w:after="0" w:line="240" w:lineRule="auto"/>
        <w:jc w:val="both"/>
        <w:rPr>
          <w:rFonts w:eastAsia="Calibri" w:cs="Lucida Sans Unicode"/>
        </w:rPr>
      </w:pPr>
    </w:p>
    <w:p w:rsidR="005A3A30" w:rsidRPr="00B84887" w:rsidRDefault="005A3A30" w:rsidP="00CD14F4">
      <w:pPr>
        <w:pStyle w:val="Naslov2"/>
        <w:numPr>
          <w:ilvl w:val="1"/>
          <w:numId w:val="20"/>
        </w:numPr>
        <w:rPr>
          <w:sz w:val="24"/>
          <w:szCs w:val="24"/>
        </w:rPr>
      </w:pPr>
      <w:bookmarkStart w:id="480" w:name="_Toc99541180"/>
      <w:r w:rsidRPr="00B84887">
        <w:rPr>
          <w:sz w:val="24"/>
          <w:szCs w:val="24"/>
        </w:rPr>
        <w:t>Potpisivanje ugovora</w:t>
      </w:r>
      <w:bookmarkEnd w:id="480"/>
      <w:r w:rsidRPr="00B84887">
        <w:rPr>
          <w:sz w:val="24"/>
          <w:szCs w:val="24"/>
        </w:rPr>
        <w:t xml:space="preserve"> </w:t>
      </w:r>
    </w:p>
    <w:p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481" w:name="_MON_1710070490"/>
    <w:bookmarkEnd w:id="481"/>
    <w:p w:rsidR="00C40885" w:rsidRPr="00C14B9F" w:rsidRDefault="008C1242" w:rsidP="00387D35">
      <w:pPr>
        <w:spacing w:before="240" w:after="0" w:line="240" w:lineRule="auto"/>
        <w:jc w:val="center"/>
        <w:rPr>
          <w:rFonts w:eastAsia="Calibri" w:cs="Lucida Sans Unicode"/>
        </w:rPr>
      </w:pPr>
      <w:r>
        <w:object w:dxaOrig="1544" w:dyaOrig="998" w14:anchorId="29F51C9A">
          <v:shape id="_x0000_i1036" type="#_x0000_t75" style="width:78pt;height:49.8pt" o:ole="">
            <v:imagedata r:id="rId43" o:title=""/>
          </v:shape>
          <o:OLEObject Type="Embed" ProgID="Word.Document.12" ShapeID="_x0000_i1036" DrawAspect="Icon" ObjectID="_1733050320" r:id="rId44">
            <o:FieldCodes>\s</o:FieldCodes>
          </o:OLEObject>
        </w:object>
      </w:r>
    </w:p>
    <w:p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482" w:name="_MON_1708346709"/>
    <w:bookmarkEnd w:id="482"/>
    <w:p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3B571B22">
          <v:shape id="_x0000_i1037" type="#_x0000_t75" style="width:76.8pt;height:49.8pt" o:ole="">
            <v:imagedata r:id="rId45" o:title=""/>
          </v:shape>
          <o:OLEObject Type="Embed" ProgID="Word.Document.12" ShapeID="_x0000_i1037" DrawAspect="Icon" ObjectID="_1733050321" r:id="rId46">
            <o:FieldCodes>\s</o:FieldCodes>
          </o:OLEObject>
        </w:object>
      </w:r>
    </w:p>
    <w:p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 xml:space="preserve">u smislu sufinanciranja projekata (ukoliko su  JLS sa područja obuhvata projekta </w:t>
      </w:r>
      <w:proofErr w:type="spellStart"/>
      <w:r w:rsidR="004B4EE0" w:rsidRPr="00C172BC">
        <w:rPr>
          <w:rFonts w:eastAsia="Calibri" w:cs="Lucida Sans Unicode"/>
        </w:rPr>
        <w:t>sufinancijeri</w:t>
      </w:r>
      <w:proofErr w:type="spellEnd"/>
      <w:r w:rsidR="004B4EE0" w:rsidRPr="00C172BC">
        <w:rPr>
          <w:rFonts w:eastAsia="Calibri" w:cs="Lucida Sans Unicode"/>
        </w:rPr>
        <w:t>)</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lastRenderedPageBreak/>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483" w:name="_MON_1699190741"/>
    <w:bookmarkEnd w:id="483"/>
    <w:p w:rsidR="008A2A25" w:rsidRPr="00722D0B" w:rsidRDefault="00C90AFE" w:rsidP="00996B6F">
      <w:pPr>
        <w:spacing w:before="240" w:after="0" w:line="240" w:lineRule="auto"/>
        <w:jc w:val="center"/>
      </w:pPr>
      <w:r>
        <w:object w:dxaOrig="1544" w:dyaOrig="998" w14:anchorId="17B8C35E">
          <v:shape id="_x0000_i1038" type="#_x0000_t75" style="width:78pt;height:49.8pt" o:ole="">
            <v:imagedata r:id="rId47" o:title=""/>
          </v:shape>
          <o:OLEObject Type="Embed" ProgID="Word.Document.12" ShapeID="_x0000_i1038" DrawAspect="Icon" ObjectID="_1733050322" r:id="rId48">
            <o:FieldCodes>\s</o:FieldCodes>
          </o:OLEObject>
        </w:object>
      </w:r>
    </w:p>
    <w:p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rsidR="005A3A30" w:rsidRDefault="00A57D05" w:rsidP="00CD14F4">
      <w:pPr>
        <w:pStyle w:val="Naslov1"/>
        <w:numPr>
          <w:ilvl w:val="0"/>
          <w:numId w:val="18"/>
        </w:numPr>
        <w:rPr>
          <w:bCs w:val="0"/>
        </w:rPr>
      </w:pPr>
      <w:bookmarkStart w:id="484" w:name="_Toc99541181"/>
      <w:r w:rsidRPr="00B16140">
        <w:rPr>
          <w:bCs w:val="0"/>
        </w:rPr>
        <w:t>Odredbe koje se odnose na provedbu projekta</w:t>
      </w:r>
      <w:bookmarkEnd w:id="484"/>
      <w:r w:rsidRPr="00B16140">
        <w:rPr>
          <w:bCs w:val="0"/>
        </w:rPr>
        <w:t xml:space="preserve"> </w:t>
      </w:r>
    </w:p>
    <w:p w:rsidR="00123F0A" w:rsidRPr="00123F0A" w:rsidRDefault="00123F0A" w:rsidP="00123F0A"/>
    <w:p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485" w:name="_Toc84194389"/>
      <w:bookmarkStart w:id="486" w:name="_Toc84194647"/>
      <w:bookmarkStart w:id="487" w:name="_Toc88511522"/>
      <w:bookmarkStart w:id="488" w:name="_Toc88514050"/>
      <w:bookmarkStart w:id="489" w:name="_Toc94607386"/>
      <w:bookmarkStart w:id="490" w:name="_Toc97626387"/>
      <w:bookmarkStart w:id="491" w:name="_Toc99541140"/>
      <w:bookmarkStart w:id="492" w:name="_Toc99541182"/>
      <w:bookmarkEnd w:id="485"/>
      <w:bookmarkEnd w:id="486"/>
      <w:bookmarkEnd w:id="487"/>
      <w:bookmarkEnd w:id="488"/>
      <w:bookmarkEnd w:id="489"/>
      <w:bookmarkEnd w:id="490"/>
      <w:bookmarkEnd w:id="491"/>
      <w:bookmarkEnd w:id="492"/>
    </w:p>
    <w:p w:rsidR="005A3A30" w:rsidRPr="00123F0A" w:rsidRDefault="00FB0594" w:rsidP="00CD14F4">
      <w:pPr>
        <w:pStyle w:val="Naslov2"/>
        <w:numPr>
          <w:ilvl w:val="1"/>
          <w:numId w:val="20"/>
        </w:numPr>
        <w:rPr>
          <w:sz w:val="24"/>
          <w:szCs w:val="24"/>
        </w:rPr>
      </w:pPr>
      <w:r w:rsidRPr="00123F0A">
        <w:rPr>
          <w:sz w:val="24"/>
          <w:szCs w:val="24"/>
        </w:rPr>
        <w:t xml:space="preserve"> </w:t>
      </w:r>
      <w:bookmarkStart w:id="493" w:name="_Toc99541183"/>
      <w:r w:rsidRPr="00123F0A">
        <w:rPr>
          <w:sz w:val="24"/>
          <w:szCs w:val="24"/>
        </w:rPr>
        <w:t xml:space="preserve">Razdoblje </w:t>
      </w:r>
      <w:r w:rsidR="005A3A30" w:rsidRPr="00123F0A">
        <w:rPr>
          <w:sz w:val="24"/>
          <w:szCs w:val="24"/>
        </w:rPr>
        <w:t>provedbe</w:t>
      </w:r>
      <w:bookmarkEnd w:id="493"/>
    </w:p>
    <w:p w:rsidR="00123F0A" w:rsidRDefault="00123F0A" w:rsidP="00123F0A">
      <w:pPr>
        <w:spacing w:after="0"/>
        <w:jc w:val="both"/>
      </w:pPr>
    </w:p>
    <w:p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 xml:space="preserve">Razdoblje provedbe projekta bit će utvrđeno u posebnim uvjetima Ugovora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rsidR="005A3A30" w:rsidRPr="007D2DD4" w:rsidRDefault="005A3A30" w:rsidP="007D2DD4">
      <w:pPr>
        <w:jc w:val="both"/>
        <w:rPr>
          <w:b/>
        </w:rPr>
      </w:pPr>
      <w:r w:rsidRPr="007D2DD4">
        <w:rPr>
          <w:b/>
        </w:rPr>
        <w:t>Provjere upravljanja projektom</w:t>
      </w:r>
    </w:p>
    <w:p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Posebnim uvjetima Ugovora nije drugačije određeno</w:t>
      </w:r>
      <w:r w:rsidRPr="00C172BC">
        <w:t>.</w:t>
      </w:r>
    </w:p>
    <w:p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rsidR="0094254D" w:rsidRPr="00C14B9F" w:rsidRDefault="0094254D" w:rsidP="00C14C61">
      <w:pPr>
        <w:spacing w:before="240" w:after="0" w:line="240" w:lineRule="auto"/>
        <w:jc w:val="both"/>
      </w:pPr>
    </w:p>
    <w:p w:rsidR="005A3A30" w:rsidRPr="0094254D" w:rsidRDefault="005A3A30" w:rsidP="00CD14F4">
      <w:pPr>
        <w:pStyle w:val="Naslov2"/>
        <w:numPr>
          <w:ilvl w:val="1"/>
          <w:numId w:val="20"/>
        </w:numPr>
        <w:rPr>
          <w:sz w:val="24"/>
          <w:szCs w:val="24"/>
        </w:rPr>
      </w:pPr>
      <w:bookmarkStart w:id="494" w:name="_Toc99541184"/>
      <w:r w:rsidRPr="0094254D">
        <w:rPr>
          <w:sz w:val="24"/>
          <w:szCs w:val="24"/>
        </w:rPr>
        <w:lastRenderedPageBreak/>
        <w:t>Podnošenje zahtjeva za nadoknadom i povrat sredstava</w:t>
      </w:r>
      <w:bookmarkEnd w:id="494"/>
    </w:p>
    <w:p w:rsidR="00197C5B" w:rsidRPr="007D2DD4" w:rsidRDefault="00197C5B" w:rsidP="00816EF2">
      <w:pPr>
        <w:jc w:val="both"/>
      </w:pPr>
      <w:r w:rsidRPr="007D2DD4">
        <w:t>U skladu s općim i posebnim uvjetima Ugovora o dodjeli bespovratnih sredstava sva p</w:t>
      </w:r>
      <w:r w:rsidRPr="007D2DD4">
        <w:rPr>
          <w:rFonts w:cs="Calibri"/>
        </w:rPr>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rsidR="00197C5B" w:rsidRPr="007D2DD4" w:rsidRDefault="00197C5B" w:rsidP="00C14C61">
      <w:pPr>
        <w:spacing w:before="240" w:after="0" w:line="240" w:lineRule="auto"/>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proofErr w:type="spellStart"/>
      <w:r w:rsidR="00F0043B" w:rsidRPr="00F0043B">
        <w:t>e</w:t>
      </w:r>
      <w:r w:rsidR="00F0043B">
        <w:t>NPOO</w:t>
      </w:r>
      <w:proofErr w:type="spellEnd"/>
      <w:r w:rsidR="00F0043B" w:rsidRPr="00F0043B">
        <w:t xml:space="preserve"> </w:t>
      </w:r>
      <w:r w:rsidR="0061322E" w:rsidRPr="00F0043B">
        <w:t>(</w:t>
      </w:r>
      <w:r w:rsidR="0061322E" w:rsidRPr="007D2DD4">
        <w:t>ovisno što je primjenjivo)</w:t>
      </w:r>
      <w:r w:rsidRPr="007D2DD4">
        <w:t>,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w:t>
      </w:r>
      <w:r w:rsidR="00996B6F" w:rsidRPr="007D2DD4">
        <w:t>.</w:t>
      </w:r>
      <w:r w:rsidRPr="007D2DD4">
        <w:t xml:space="preserve"> Ako je tako utvrđeno u Posebnim uvjetima, Korisnik može dostavljati Zahtjeve za nadoknadom sredstava češće od dinamike predviđene Ugovorom.</w:t>
      </w:r>
    </w:p>
    <w:p w:rsidR="0010401C" w:rsidRPr="007D2DD4" w:rsidRDefault="0010401C" w:rsidP="00C14C61">
      <w:pPr>
        <w:spacing w:before="240" w:after="0" w:line="240" w:lineRule="auto"/>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rsidR="0010401C" w:rsidRPr="007D2DD4" w:rsidRDefault="0010401C" w:rsidP="00C14C61">
      <w:pPr>
        <w:spacing w:before="240" w:after="0" w:line="240" w:lineRule="auto"/>
        <w:jc w:val="both"/>
      </w:pPr>
      <w:r w:rsidRPr="007D2DD4">
        <w:t>U slučaju da se trošak potražuje metodom nadoknade u skladu s 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rsidR="0010401C" w:rsidRPr="007D2DD4" w:rsidRDefault="0010401C" w:rsidP="00C14C61">
      <w:pPr>
        <w:spacing w:before="240" w:after="0" w:line="240" w:lineRule="auto"/>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rsidR="0010401C" w:rsidRPr="007D2DD4" w:rsidRDefault="00A00727" w:rsidP="00C14C61">
      <w:pPr>
        <w:spacing w:before="240" w:after="0" w:line="240" w:lineRule="auto"/>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rsidR="007411B2" w:rsidRPr="007D2DD4" w:rsidRDefault="007411B2" w:rsidP="00C14C61">
      <w:pPr>
        <w:spacing w:before="240" w:after="0" w:line="240" w:lineRule="auto"/>
        <w:jc w:val="both"/>
        <w:rPr>
          <w:b/>
        </w:rPr>
      </w:pPr>
      <w:r w:rsidRPr="007D2DD4">
        <w:rPr>
          <w:b/>
        </w:rPr>
        <w:t>Povrat sredstava</w:t>
      </w:r>
    </w:p>
    <w:p w:rsidR="0010401C" w:rsidRPr="007D2DD4" w:rsidRDefault="0010401C" w:rsidP="00C14C61">
      <w:pPr>
        <w:spacing w:before="240" w:after="0" w:line="240" w:lineRule="auto"/>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točki </w:t>
      </w:r>
      <w:r w:rsidR="007411B2" w:rsidRPr="007D2DD4">
        <w:t xml:space="preserve"> </w:t>
      </w:r>
      <w:r w:rsidRPr="007D2DD4">
        <w:t>18.6. Općih uvjeta</w:t>
      </w:r>
      <w:r w:rsidR="00403E89" w:rsidRPr="007D2DD4">
        <w:t xml:space="preserve"> Ugovora o dodjeli bespovratnih sredstava</w:t>
      </w:r>
      <w:r w:rsidRPr="007D2DD4">
        <w:t xml:space="preserve">, ako Korisnik ne izvrši uplatu u roku navedenom u Odluci o povratu, zatezna kamata ostvaruje se tijekom </w:t>
      </w:r>
      <w:r w:rsidRPr="007D2DD4">
        <w:lastRenderedPageBreak/>
        <w:t xml:space="preserve">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može prebiti s iznosima dugovanja prema Korisniku. Ugovorne strane mogu dogovoriti obročno plaćanje. Bankovne naknade nastale izvršavanjem povrata sredstava po Ugovoru snosi Korisnik.</w:t>
      </w:r>
    </w:p>
    <w:p w:rsidR="00862A80" w:rsidRDefault="0010401C" w:rsidP="00347499">
      <w:pPr>
        <w:spacing w:before="240" w:after="0" w:line="240" w:lineRule="auto"/>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95" w:name="_Toc77253574"/>
      <w:bookmarkStart w:id="496" w:name="_Toc77253962"/>
      <w:bookmarkStart w:id="497" w:name="_Toc77336406"/>
      <w:bookmarkStart w:id="498" w:name="_Toc77253579"/>
      <w:bookmarkStart w:id="499" w:name="_Toc77253967"/>
      <w:bookmarkStart w:id="500" w:name="_Toc77336411"/>
      <w:bookmarkStart w:id="501" w:name="_Toc77253580"/>
      <w:bookmarkStart w:id="502" w:name="_Toc77253968"/>
      <w:bookmarkStart w:id="503" w:name="_Toc77336412"/>
      <w:bookmarkStart w:id="504" w:name="_Toc77253581"/>
      <w:bookmarkStart w:id="505" w:name="_Toc77253969"/>
      <w:bookmarkStart w:id="506" w:name="_Toc77336413"/>
      <w:bookmarkStart w:id="507" w:name="_Toc77253583"/>
      <w:bookmarkStart w:id="508" w:name="_Toc77253971"/>
      <w:bookmarkStart w:id="509" w:name="_Toc77336415"/>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4411D4" w:rsidRDefault="004411D4" w:rsidP="00347499">
      <w:pPr>
        <w:spacing w:before="240" w:after="0" w:line="240" w:lineRule="auto"/>
        <w:jc w:val="both"/>
      </w:pPr>
    </w:p>
    <w:p w:rsidR="004411D4" w:rsidRPr="00E5194C" w:rsidRDefault="004411D4" w:rsidP="00E5194C">
      <w:pPr>
        <w:pStyle w:val="Naslov2"/>
        <w:numPr>
          <w:ilvl w:val="1"/>
          <w:numId w:val="20"/>
        </w:numPr>
        <w:rPr>
          <w:sz w:val="24"/>
          <w:szCs w:val="24"/>
        </w:rPr>
      </w:pPr>
      <w:bookmarkStart w:id="510" w:name="_Toc99541185"/>
      <w:r w:rsidRPr="00E5194C">
        <w:rPr>
          <w:sz w:val="24"/>
          <w:szCs w:val="24"/>
        </w:rPr>
        <w:t>Informiranje i vidljivost</w:t>
      </w:r>
      <w:bookmarkEnd w:id="510"/>
      <w:r w:rsidRPr="00E5194C">
        <w:rPr>
          <w:sz w:val="24"/>
          <w:szCs w:val="24"/>
        </w:rPr>
        <w:t xml:space="preserve"> </w:t>
      </w:r>
    </w:p>
    <w:p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rsidR="004411D4" w:rsidRDefault="004411D4" w:rsidP="004411D4">
      <w:pPr>
        <w:spacing w:before="240" w:after="0" w:line="240" w:lineRule="auto"/>
        <w:jc w:val="both"/>
      </w:pPr>
      <w:r>
        <w:t xml:space="preserve">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w:t>
      </w:r>
      <w:proofErr w:type="spellStart"/>
      <w:r>
        <w:t>NextGenerationEU</w:t>
      </w:r>
      <w:proofErr w:type="spellEnd"/>
      <w:r>
        <w:t>”), uzimajući u obzir i:</w:t>
      </w:r>
    </w:p>
    <w:p w:rsidR="004411D4" w:rsidRDefault="004411D4" w:rsidP="004411D4">
      <w:pPr>
        <w:spacing w:before="240" w:after="0" w:line="240" w:lineRule="auto"/>
        <w:jc w:val="both"/>
      </w:pPr>
      <w:r>
        <w:t>•</w:t>
      </w:r>
      <w:r>
        <w:tab/>
        <w:t xml:space="preserve">Kada se prikazuje zajedno s drugim logotipom, amblem Europske unije mora biti prikazan barem jednako istaknuto i vidljivo kao i drugi logotipi. Amblem mora ostati zaseban i odvojen i ne može se mijenjati dodavanjem drugih vizualnih oznaka, </w:t>
      </w:r>
      <w:proofErr w:type="spellStart"/>
      <w:r>
        <w:t>brendova</w:t>
      </w:r>
      <w:proofErr w:type="spellEnd"/>
      <w:r>
        <w:t xml:space="preserve"> ili teksta. Osim ovog amblema, nikakav drugi vizualni identitet ni logotip ne smiju se koristiti za isticanje potpore EU.</w:t>
      </w:r>
    </w:p>
    <w:p w:rsidR="004411D4" w:rsidRDefault="004411D4" w:rsidP="004411D4">
      <w:pPr>
        <w:spacing w:before="240" w:after="0" w:line="240" w:lineRule="auto"/>
        <w:jc w:val="both"/>
      </w:pPr>
      <w:r>
        <w:t>•</w:t>
      </w:r>
      <w:r>
        <w:tab/>
        <w:t xml:space="preserve">Kada je to primjenjivo, država članica dužna je navesti sljedeće odricanje od odgovornosti: „Financira Europska unija – </w:t>
      </w:r>
      <w:proofErr w:type="spellStart"/>
      <w:r>
        <w:t>NextGenerationEU</w:t>
      </w:r>
      <w:proofErr w:type="spellEnd"/>
      <w:r>
        <w:t>. Izneseni stavovi i mišljenja samo su autorova i ne odražavaju nužno službena stajališta Europske unije ili Europske komisije. Ni Europska unija ni Europska komisija ne mogu se</w:t>
      </w:r>
      <w:r w:rsidR="0023438B">
        <w:t xml:space="preserve"> smatrati odgovornima za njih.”</w:t>
      </w:r>
    </w:p>
    <w:p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rsidR="004411D4" w:rsidRPr="00E5194C" w:rsidRDefault="004411D4" w:rsidP="004411D4">
      <w:pPr>
        <w:spacing w:before="240" w:after="0" w:line="240" w:lineRule="auto"/>
        <w:jc w:val="both"/>
        <w:rPr>
          <w:b/>
        </w:rPr>
      </w:pPr>
      <w:r w:rsidRPr="00E5194C">
        <w:rPr>
          <w:b/>
        </w:rPr>
        <w:t>Amblemi i izjava dostupni su na linku:</w:t>
      </w:r>
    </w:p>
    <w:p w:rsidR="004411D4" w:rsidRDefault="004411D4" w:rsidP="004411D4">
      <w:pPr>
        <w:spacing w:before="240" w:after="0" w:line="240" w:lineRule="auto"/>
        <w:jc w:val="both"/>
      </w:pPr>
      <w:r>
        <w:t xml:space="preserve">https://ec.europa.eu/regional_policy/en/information/logos_downloadcenter/ </w:t>
      </w:r>
    </w:p>
    <w:p w:rsidR="004411D4" w:rsidRDefault="004411D4" w:rsidP="004411D4">
      <w:pPr>
        <w:spacing w:before="240" w:after="0" w:line="240" w:lineRule="auto"/>
        <w:jc w:val="both"/>
      </w:pPr>
      <w:r>
        <w:t>Generator uzoraka: https://www.euinmyregion.eu/generator</w:t>
      </w:r>
      <w:r>
        <w:cr/>
      </w:r>
    </w:p>
    <w:p w:rsidR="00CF07B9" w:rsidRDefault="00CF07B9" w:rsidP="00E5194C">
      <w:pPr>
        <w:pStyle w:val="Naslov2"/>
        <w:numPr>
          <w:ilvl w:val="1"/>
          <w:numId w:val="20"/>
        </w:numPr>
      </w:pPr>
      <w:bookmarkStart w:id="511" w:name="_Toc99541186"/>
      <w:r w:rsidRPr="00E5194C">
        <w:rPr>
          <w:sz w:val="24"/>
          <w:szCs w:val="24"/>
        </w:rPr>
        <w:t>Zaštita osobnih podataka</w:t>
      </w:r>
      <w:bookmarkEnd w:id="511"/>
    </w:p>
    <w:p w:rsidR="00CF07B9" w:rsidRPr="009F7FB3" w:rsidRDefault="00CF07B9" w:rsidP="00CF07B9">
      <w:pPr>
        <w:spacing w:after="0"/>
        <w:rPr>
          <w:lang w:val="hr"/>
        </w:rPr>
      </w:pPr>
    </w:p>
    <w:p w:rsidR="00CF07B9" w:rsidRPr="00E5194C" w:rsidRDefault="00CF07B9" w:rsidP="00E5194C">
      <w:pPr>
        <w:spacing w:before="240" w:after="0" w:line="240" w:lineRule="auto"/>
        <w:jc w:val="both"/>
      </w:pPr>
      <w:r w:rsidRPr="00E5194C">
        <w:lastRenderedPageBreak/>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rsidR="00CF07B9" w:rsidRPr="00E5194C" w:rsidRDefault="00CF07B9" w:rsidP="00E5194C">
      <w:pPr>
        <w:spacing w:before="240" w:after="0" w:line="240" w:lineRule="auto"/>
        <w:jc w:val="both"/>
      </w:pPr>
      <w:r w:rsidRPr="00E5194C">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rsidR="00CF07B9" w:rsidRPr="00E5194C" w:rsidRDefault="00CF07B9" w:rsidP="00E5194C">
      <w:pPr>
        <w:spacing w:before="240" w:after="0" w:line="240" w:lineRule="auto"/>
        <w:jc w:val="both"/>
      </w:pPr>
      <w:r w:rsidRPr="00E5194C">
        <w:t>Navedeni se osobni podaci mogu razmjenjivati:</w:t>
      </w:r>
    </w:p>
    <w:p w:rsidR="00CF07B9" w:rsidRPr="00E5194C" w:rsidRDefault="00CF07B9" w:rsidP="00E5194C">
      <w:pPr>
        <w:spacing w:before="240" w:after="0" w:line="240" w:lineRule="auto"/>
        <w:jc w:val="both"/>
      </w:pPr>
      <w:r w:rsidRPr="00E5194C">
        <w:t xml:space="preserve">- između tijela sustava za provedbu i praćenje NPOO </w:t>
      </w:r>
    </w:p>
    <w:p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rsidR="00CF07B9" w:rsidRPr="00E5194C" w:rsidRDefault="00CF07B9" w:rsidP="00E5194C">
      <w:pPr>
        <w:spacing w:before="240" w:after="0" w:line="240" w:lineRule="auto"/>
        <w:jc w:val="both"/>
      </w:pPr>
      <w:r w:rsidRPr="00E5194C">
        <w:t>Prijavitelji odnosno korisnici imaju sljedeća prava u zaštiti osobnih podataka:</w:t>
      </w:r>
    </w:p>
    <w:p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rsidR="00CF07B9" w:rsidRPr="00E5194C" w:rsidRDefault="00CF07B9" w:rsidP="00E5194C">
      <w:pPr>
        <w:spacing w:before="240" w:after="0" w:line="240" w:lineRule="auto"/>
        <w:jc w:val="both"/>
      </w:pPr>
      <w:r w:rsidRPr="00E5194C">
        <w:t xml:space="preserve">- pravo na ispravak netočnih i nadopunu nepotpunih podataka </w:t>
      </w:r>
    </w:p>
    <w:p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rsidR="00CF07B9" w:rsidRPr="00E5194C" w:rsidRDefault="00CF07B9" w:rsidP="00E5194C">
      <w:pPr>
        <w:spacing w:before="240" w:after="0" w:line="240" w:lineRule="auto"/>
        <w:jc w:val="both"/>
      </w:pPr>
      <w:r w:rsidRPr="00E5194C">
        <w:t>- pravo na ograničavanje obrade osobnih podataka</w:t>
      </w:r>
    </w:p>
    <w:p w:rsidR="00CF07B9" w:rsidRPr="00E5194C" w:rsidRDefault="00CF07B9" w:rsidP="00E5194C">
      <w:pPr>
        <w:spacing w:before="240" w:after="0" w:line="240" w:lineRule="auto"/>
        <w:jc w:val="both"/>
      </w:pPr>
      <w:r w:rsidRPr="00E5194C">
        <w:t>- pravo uložiti prigovor na obradu osobnih podataka</w:t>
      </w:r>
    </w:p>
    <w:p w:rsidR="00CF07B9" w:rsidRPr="00E5194C" w:rsidRDefault="00CF07B9" w:rsidP="00E5194C">
      <w:pPr>
        <w:spacing w:before="240" w:after="0" w:line="240" w:lineRule="auto"/>
        <w:jc w:val="both"/>
      </w:pPr>
      <w:r w:rsidRPr="00E5194C">
        <w:t>- pravo podnijeti pritužbu Agenciji za zaštitu osobnih podataka.</w:t>
      </w:r>
    </w:p>
    <w:p w:rsidR="00CF07B9" w:rsidRPr="00E5194C" w:rsidRDefault="00CF07B9" w:rsidP="00E5194C">
      <w:pPr>
        <w:spacing w:before="240" w:after="0" w:line="240" w:lineRule="auto"/>
        <w:jc w:val="both"/>
      </w:pPr>
      <w:r w:rsidRPr="00E5194C">
        <w:t xml:space="preserve">Osobni podaci čuvaju se dok za navedeno postoji svrha, a najdulje tijekom razdoblja   &lt;…&gt; </w:t>
      </w:r>
    </w:p>
    <w:p w:rsidR="00CF07B9" w:rsidRPr="00E5194C" w:rsidRDefault="00CF07B9" w:rsidP="00E5194C">
      <w:pPr>
        <w:spacing w:before="240" w:after="0" w:line="240" w:lineRule="auto"/>
        <w:jc w:val="both"/>
      </w:pPr>
      <w:r w:rsidRPr="00E5194C">
        <w:lastRenderedPageBreak/>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rsidR="004411D4" w:rsidRDefault="004411D4" w:rsidP="00347499">
      <w:pPr>
        <w:spacing w:before="240" w:after="0" w:line="240" w:lineRule="auto"/>
        <w:jc w:val="both"/>
      </w:pPr>
    </w:p>
    <w:sectPr w:rsidR="004411D4" w:rsidSect="00705BD0">
      <w:headerReference w:type="default" r:id="rId49"/>
      <w:footerReference w:type="default" r:id="rId50"/>
      <w:headerReference w:type="first" r:id="rId51"/>
      <w:pgSz w:w="11906" w:h="16838"/>
      <w:pgMar w:top="1417" w:right="1417" w:bottom="1417" w:left="1417"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422F2" w16cex:dateUtc="2021-06-28T08:29:00Z"/>
  <w16cex:commentExtensible w16cex:durableId="24859400" w16cex:dateUtc="2021-06-29T10:43:00Z"/>
  <w16cex:commentExtensible w16cex:durableId="248428AC" w16cex:dateUtc="2021-06-28T08:53:00Z"/>
  <w16cex:commentExtensible w16cex:durableId="248425B4" w16cex:dateUtc="2021-06-28T08:40:00Z"/>
  <w16cex:commentExtensible w16cex:durableId="2485983B" w16cex:dateUtc="2021-06-29T11:01:00Z"/>
  <w16cex:commentExtensible w16cex:durableId="248599C2" w16cex:dateUtc="2021-06-29T11:08:00Z"/>
  <w16cex:commentExtensible w16cex:durableId="24859C0A" w16cex:dateUtc="2021-06-29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B1A56" w16cid:durableId="248422F2"/>
  <w16cid:commentId w16cid:paraId="61922547" w16cid:durableId="24859400"/>
  <w16cid:commentId w16cid:paraId="4C9C8195" w16cid:durableId="248428AC"/>
  <w16cid:commentId w16cid:paraId="007A645C" w16cid:durableId="24841877"/>
  <w16cid:commentId w16cid:paraId="7268D8FD" w16cid:durableId="24841878"/>
  <w16cid:commentId w16cid:paraId="35C4D27C" w16cid:durableId="248425B4"/>
  <w16cid:commentId w16cid:paraId="3B594B43" w16cid:durableId="24841879"/>
  <w16cid:commentId w16cid:paraId="6BA91730" w16cid:durableId="2484187A"/>
  <w16cid:commentId w16cid:paraId="50EB8213" w16cid:durableId="2484187B"/>
  <w16cid:commentId w16cid:paraId="75E9F3A2" w16cid:durableId="2484187C"/>
  <w16cid:commentId w16cid:paraId="2B347ACD" w16cid:durableId="2484187D"/>
  <w16cid:commentId w16cid:paraId="1757C226" w16cid:durableId="2484187E"/>
  <w16cid:commentId w16cid:paraId="1CBFDDB6" w16cid:durableId="2484187F"/>
  <w16cid:commentId w16cid:paraId="07A9418C" w16cid:durableId="24841880"/>
  <w16cid:commentId w16cid:paraId="1A35A59C" w16cid:durableId="2485983B"/>
  <w16cid:commentId w16cid:paraId="7D2DBD8E" w16cid:durableId="248599C2"/>
  <w16cid:commentId w16cid:paraId="3369999E" w16cid:durableId="24859C0A"/>
  <w16cid:commentId w16cid:paraId="334E9314" w16cid:durableId="1FC2092B"/>
  <w16cid:commentId w16cid:paraId="686D3ADC" w16cid:durableId="1FC2092C"/>
  <w16cid:commentId w16cid:paraId="7D8324B3" w16cid:durableId="24841884"/>
  <w16cid:commentId w16cid:paraId="2B23EB34" w16cid:durableId="24841885"/>
  <w16cid:commentId w16cid:paraId="1C02ED41" w16cid:durableId="248418AA"/>
  <w16cid:commentId w16cid:paraId="5B94C598" w16cid:durableId="248593B6"/>
  <w16cid:commentId w16cid:paraId="37549567" w16cid:durableId="248418A9"/>
  <w16cid:commentId w16cid:paraId="42F47280" w16cid:durableId="248418A8"/>
  <w16cid:commentId w16cid:paraId="36D9696C" w16cid:durableId="24841886"/>
  <w16cid:commentId w16cid:paraId="4DAE34AB" w16cid:durableId="24841887"/>
  <w16cid:commentId w16cid:paraId="7F590E90" w16cid:durableId="24859390"/>
  <w16cid:commentId w16cid:paraId="2F275532" w16cid:durableId="24841888"/>
  <w16cid:commentId w16cid:paraId="12FC272C" w16cid:durableId="24841889"/>
  <w16cid:commentId w16cid:paraId="6E778BD0" w16cid:durableId="2484188A"/>
  <w16cid:commentId w16cid:paraId="7B3B99AE" w16cid:durableId="2484188B"/>
  <w16cid:commentId w16cid:paraId="38839070" w16cid:durableId="2484188C"/>
  <w16cid:commentId w16cid:paraId="2A48E5A4" w16cid:durableId="2484188D"/>
  <w16cid:commentId w16cid:paraId="499E8CF5" w16cid:durableId="2484188E"/>
  <w16cid:commentId w16cid:paraId="62927EAD" w16cid:durableId="2484188F"/>
  <w16cid:commentId w16cid:paraId="29128D5D" w16cid:durableId="24841890"/>
  <w16cid:commentId w16cid:paraId="47C5EC72" w16cid:durableId="24841891"/>
  <w16cid:commentId w16cid:paraId="0F0CAC15" w16cid:durableId="24841892"/>
  <w16cid:commentId w16cid:paraId="74324CDC" w16cid:durableId="24841893"/>
  <w16cid:commentId w16cid:paraId="48BB8CB5" w16cid:durableId="24841894"/>
  <w16cid:commentId w16cid:paraId="5E11CE19" w16cid:durableId="24841895"/>
  <w16cid:commentId w16cid:paraId="6C1C86D2" w16cid:durableId="24841896"/>
  <w16cid:commentId w16cid:paraId="1D6D1C27" w16cid:durableId="24841897"/>
  <w16cid:commentId w16cid:paraId="7DDDD35D" w16cid:durableId="24841898"/>
  <w16cid:commentId w16cid:paraId="420296C3" w16cid:durableId="24841899"/>
  <w16cid:commentId w16cid:paraId="785E99F8" w16cid:durableId="2484189A"/>
  <w16cid:commentId w16cid:paraId="6045A4D8" w16cid:durableId="2484189B"/>
  <w16cid:commentId w16cid:paraId="6AD1E615" w16cid:durableId="2484189C"/>
  <w16cid:commentId w16cid:paraId="117497E3" w16cid:durableId="2484189D"/>
  <w16cid:commentId w16cid:paraId="40F39470" w16cid:durableId="2484189E"/>
  <w16cid:commentId w16cid:paraId="5B9276A2" w16cid:durableId="2484189F"/>
  <w16cid:commentId w16cid:paraId="1CDE1EEA" w16cid:durableId="248418A0"/>
  <w16cid:commentId w16cid:paraId="1054A65E" w16cid:durableId="248418A1"/>
  <w16cid:commentId w16cid:paraId="1A7F0FD6" w16cid:durableId="248418A2"/>
  <w16cid:commentId w16cid:paraId="7F9325DB" w16cid:durableId="248418A3"/>
  <w16cid:commentId w16cid:paraId="79CD5871" w16cid:durableId="248593AD"/>
  <w16cid:commentId w16cid:paraId="4B2046F5" w16cid:durableId="248418A4"/>
  <w16cid:commentId w16cid:paraId="304EFD58" w16cid:durableId="248418A5"/>
  <w16cid:commentId w16cid:paraId="6159F8BA" w16cid:durableId="248418A6"/>
  <w16cid:commentId w16cid:paraId="0D781C6D" w16cid:durableId="248593B1"/>
  <w16cid:commentId w16cid:paraId="53A7D6A7" w16cid:durableId="248418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A75" w:rsidRDefault="00124A75" w:rsidP="00705BD0">
      <w:pPr>
        <w:spacing w:after="0" w:line="240" w:lineRule="auto"/>
      </w:pPr>
      <w:r>
        <w:separator/>
      </w:r>
    </w:p>
  </w:endnote>
  <w:endnote w:type="continuationSeparator" w:id="0">
    <w:p w:rsidR="00124A75" w:rsidRDefault="00124A75" w:rsidP="00705BD0">
      <w:pPr>
        <w:spacing w:after="0" w:line="240" w:lineRule="auto"/>
      </w:pPr>
      <w:r>
        <w:continuationSeparator/>
      </w:r>
    </w:p>
  </w:endnote>
  <w:endnote w:type="continuationNotice" w:id="1">
    <w:p w:rsidR="00124A75" w:rsidRDefault="00124A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gsanaUPC">
    <w:altName w:val="Leelawadee UI"/>
    <w:charset w:val="00"/>
    <w:family w:val="roman"/>
    <w:pitch w:val="variable"/>
    <w:sig w:usb0="00000000"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rsidR="00E626CC" w:rsidRDefault="00E626CC">
        <w:pPr>
          <w:pStyle w:val="Podnoje"/>
          <w:jc w:val="right"/>
        </w:pPr>
        <w:r>
          <w:fldChar w:fldCharType="begin"/>
        </w:r>
        <w:r>
          <w:instrText>PAGE   \* MERGEFORMAT</w:instrText>
        </w:r>
        <w:r>
          <w:fldChar w:fldCharType="separate"/>
        </w:r>
        <w:r w:rsidR="00E90F1E">
          <w:rPr>
            <w:noProof/>
          </w:rPr>
          <w:t>16</w:t>
        </w:r>
        <w:r>
          <w:fldChar w:fldCharType="end"/>
        </w:r>
      </w:p>
    </w:sdtContent>
  </w:sdt>
  <w:p w:rsidR="00E626CC" w:rsidRDefault="00E626C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A75" w:rsidRDefault="00124A75" w:rsidP="00705BD0">
      <w:pPr>
        <w:spacing w:after="0" w:line="240" w:lineRule="auto"/>
      </w:pPr>
      <w:r>
        <w:separator/>
      </w:r>
    </w:p>
  </w:footnote>
  <w:footnote w:type="continuationSeparator" w:id="0">
    <w:p w:rsidR="00124A75" w:rsidRDefault="00124A75" w:rsidP="00705BD0">
      <w:pPr>
        <w:spacing w:after="0" w:line="240" w:lineRule="auto"/>
      </w:pPr>
      <w:r>
        <w:continuationSeparator/>
      </w:r>
    </w:p>
  </w:footnote>
  <w:footnote w:type="continuationNotice" w:id="1">
    <w:p w:rsidR="00124A75" w:rsidRDefault="00124A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9" w:type="dxa"/>
      <w:tblInd w:w="-162" w:type="dxa"/>
      <w:tblLayout w:type="fixed"/>
      <w:tblLook w:val="01E0" w:firstRow="1" w:lastRow="1" w:firstColumn="1" w:lastColumn="1" w:noHBand="0" w:noVBand="0"/>
    </w:tblPr>
    <w:tblGrid>
      <w:gridCol w:w="1575"/>
      <w:gridCol w:w="3544"/>
      <w:gridCol w:w="2268"/>
      <w:gridCol w:w="1842"/>
    </w:tblGrid>
    <w:tr w:rsidR="00E626CC" w:rsidRPr="002654BA" w:rsidTr="00E5194C">
      <w:trPr>
        <w:trHeight w:val="335"/>
      </w:trPr>
      <w:tc>
        <w:tcPr>
          <w:tcW w:w="1575" w:type="dxa"/>
          <w:vMerge w:val="restart"/>
          <w:tcBorders>
            <w:top w:val="single" w:sz="4" w:space="0" w:color="auto"/>
            <w:left w:val="single" w:sz="4" w:space="0" w:color="auto"/>
            <w:right w:val="single" w:sz="4" w:space="0" w:color="auto"/>
          </w:tcBorders>
        </w:tcPr>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E626CC" w:rsidRPr="002654BA" w:rsidTr="00E5194C">
      <w:trPr>
        <w:trHeight w:val="142"/>
      </w:trPr>
      <w:tc>
        <w:tcPr>
          <w:tcW w:w="1575" w:type="dxa"/>
          <w:vMerge/>
          <w:tcBorders>
            <w:left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E626CC" w:rsidRPr="002654BA" w:rsidTr="00E5194C">
      <w:trPr>
        <w:trHeight w:val="142"/>
      </w:trPr>
      <w:tc>
        <w:tcPr>
          <w:tcW w:w="1575" w:type="dxa"/>
          <w:vMerge/>
          <w:tcBorders>
            <w:left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E626CC" w:rsidRPr="002654BA" w:rsidTr="00E5194C">
      <w:trPr>
        <w:trHeight w:val="345"/>
      </w:trPr>
      <w:tc>
        <w:tcPr>
          <w:tcW w:w="1575" w:type="dxa"/>
          <w:vMerge/>
          <w:tcBorders>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rsidR="00E626CC" w:rsidRPr="005D1DC7" w:rsidRDefault="00E626CC" w:rsidP="005D1DC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6CC" w:rsidRDefault="00E626CC" w:rsidP="005D1DC7">
    <w:pPr>
      <w:pStyle w:val="Zaglavlje"/>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E626CC" w:rsidRPr="002654BA" w:rsidTr="00AF1A7A">
      <w:trPr>
        <w:trHeight w:val="335"/>
      </w:trPr>
      <w:tc>
        <w:tcPr>
          <w:tcW w:w="1575" w:type="dxa"/>
          <w:vMerge w:val="restart"/>
          <w:tcBorders>
            <w:top w:val="single" w:sz="4" w:space="0" w:color="auto"/>
            <w:left w:val="single" w:sz="4" w:space="0" w:color="auto"/>
            <w:right w:val="single" w:sz="4" w:space="0" w:color="auto"/>
          </w:tcBorders>
        </w:tcPr>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E626CC" w:rsidRPr="002654BA" w:rsidTr="00AF1A7A">
      <w:trPr>
        <w:trHeight w:val="142"/>
      </w:trPr>
      <w:tc>
        <w:tcPr>
          <w:tcW w:w="1575" w:type="dxa"/>
          <w:vMerge/>
          <w:tcBorders>
            <w:left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E626CC" w:rsidRPr="002654BA" w:rsidTr="00AF1A7A">
      <w:trPr>
        <w:trHeight w:val="142"/>
      </w:trPr>
      <w:tc>
        <w:tcPr>
          <w:tcW w:w="1575" w:type="dxa"/>
          <w:vMerge/>
          <w:tcBorders>
            <w:left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E626CC" w:rsidRPr="002654BA" w:rsidTr="00AF1A7A">
      <w:trPr>
        <w:trHeight w:val="345"/>
      </w:trPr>
      <w:tc>
        <w:tcPr>
          <w:tcW w:w="1575" w:type="dxa"/>
          <w:vMerge/>
          <w:tcBorders>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rsidR="00E626CC" w:rsidRDefault="00E626CC"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7DC22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7"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2"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29"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0"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9"/>
  </w:num>
  <w:num w:numId="2">
    <w:abstractNumId w:val="14"/>
  </w:num>
  <w:num w:numId="3">
    <w:abstractNumId w:val="26"/>
  </w:num>
  <w:num w:numId="4">
    <w:abstractNumId w:val="17"/>
  </w:num>
  <w:num w:numId="5">
    <w:abstractNumId w:val="2"/>
  </w:num>
  <w:num w:numId="6">
    <w:abstractNumId w:val="4"/>
  </w:num>
  <w:num w:numId="7">
    <w:abstractNumId w:val="1"/>
  </w:num>
  <w:num w:numId="8">
    <w:abstractNumId w:val="16"/>
  </w:num>
  <w:num w:numId="9">
    <w:abstractNumId w:val="22"/>
  </w:num>
  <w:num w:numId="10">
    <w:abstractNumId w:val="7"/>
  </w:num>
  <w:num w:numId="11">
    <w:abstractNumId w:val="28"/>
  </w:num>
  <w:num w:numId="12">
    <w:abstractNumId w:val="9"/>
  </w:num>
  <w:num w:numId="13">
    <w:abstractNumId w:val="31"/>
  </w:num>
  <w:num w:numId="14">
    <w:abstractNumId w:val="0"/>
  </w:num>
  <w:num w:numId="15">
    <w:abstractNumId w:val="3"/>
  </w:num>
  <w:num w:numId="16">
    <w:abstractNumId w:val="27"/>
  </w:num>
  <w:num w:numId="17">
    <w:abstractNumId w:val="18"/>
  </w:num>
  <w:num w:numId="18">
    <w:abstractNumId w:val="19"/>
  </w:num>
  <w:num w:numId="19">
    <w:abstractNumId w:val="11"/>
  </w:num>
  <w:num w:numId="20">
    <w:abstractNumId w:val="8"/>
  </w:num>
  <w:num w:numId="21">
    <w:abstractNumId w:val="32"/>
  </w:num>
  <w:num w:numId="22">
    <w:abstractNumId w:val="13"/>
  </w:num>
  <w:num w:numId="23">
    <w:abstractNumId w:val="15"/>
  </w:num>
  <w:num w:numId="24">
    <w:abstractNumId w:val="21"/>
  </w:num>
  <w:num w:numId="25">
    <w:abstractNumId w:val="6"/>
  </w:num>
  <w:num w:numId="26">
    <w:abstractNumId w:val="20"/>
  </w:num>
  <w:num w:numId="27">
    <w:abstractNumId w:val="25"/>
  </w:num>
  <w:num w:numId="28">
    <w:abstractNumId w:val="12"/>
  </w:num>
  <w:num w:numId="29">
    <w:abstractNumId w:val="10"/>
  </w:num>
  <w:num w:numId="30">
    <w:abstractNumId w:val="5"/>
  </w:num>
  <w:num w:numId="31">
    <w:abstractNumId w:val="30"/>
  </w:num>
  <w:num w:numId="32">
    <w:abstractNumId w:val="24"/>
  </w:num>
  <w:num w:numId="33">
    <w:abstractNumId w:val="2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NGOR1">
    <w15:presenceInfo w15:providerId="None" w15:userId="MINGOR1"/>
  </w15:person>
  <w15:person w15:author="MINGOR">
    <w15:presenceInfo w15:providerId="None" w15:userId="MING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0DC2"/>
    <w:rsid w:val="00002121"/>
    <w:rsid w:val="00002CA6"/>
    <w:rsid w:val="00003AA2"/>
    <w:rsid w:val="00003B99"/>
    <w:rsid w:val="00004AEE"/>
    <w:rsid w:val="000052A7"/>
    <w:rsid w:val="000072D3"/>
    <w:rsid w:val="000076DB"/>
    <w:rsid w:val="000107DE"/>
    <w:rsid w:val="00010A3F"/>
    <w:rsid w:val="00011C58"/>
    <w:rsid w:val="000121AE"/>
    <w:rsid w:val="0001395D"/>
    <w:rsid w:val="0001493B"/>
    <w:rsid w:val="000157C3"/>
    <w:rsid w:val="000170B8"/>
    <w:rsid w:val="00017439"/>
    <w:rsid w:val="00017FDB"/>
    <w:rsid w:val="00020047"/>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6629"/>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60"/>
    <w:rsid w:val="000634ED"/>
    <w:rsid w:val="000648E3"/>
    <w:rsid w:val="00065221"/>
    <w:rsid w:val="00065783"/>
    <w:rsid w:val="00065AD0"/>
    <w:rsid w:val="000679BA"/>
    <w:rsid w:val="00072853"/>
    <w:rsid w:val="0007350D"/>
    <w:rsid w:val="00073740"/>
    <w:rsid w:val="00073B9A"/>
    <w:rsid w:val="00073DCC"/>
    <w:rsid w:val="00076F3B"/>
    <w:rsid w:val="00077445"/>
    <w:rsid w:val="000776FD"/>
    <w:rsid w:val="00077CD0"/>
    <w:rsid w:val="00077D77"/>
    <w:rsid w:val="000802F7"/>
    <w:rsid w:val="00081B26"/>
    <w:rsid w:val="00082051"/>
    <w:rsid w:val="00082B75"/>
    <w:rsid w:val="00082C4D"/>
    <w:rsid w:val="00082F7F"/>
    <w:rsid w:val="00084078"/>
    <w:rsid w:val="0008529C"/>
    <w:rsid w:val="00086627"/>
    <w:rsid w:val="00086E8C"/>
    <w:rsid w:val="00087A8F"/>
    <w:rsid w:val="000900E2"/>
    <w:rsid w:val="000906D0"/>
    <w:rsid w:val="000908EA"/>
    <w:rsid w:val="00090ED9"/>
    <w:rsid w:val="0009264D"/>
    <w:rsid w:val="00092AB7"/>
    <w:rsid w:val="00093256"/>
    <w:rsid w:val="00093CFE"/>
    <w:rsid w:val="00093D56"/>
    <w:rsid w:val="00093DAA"/>
    <w:rsid w:val="000944AF"/>
    <w:rsid w:val="00094F06"/>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4135"/>
    <w:rsid w:val="000B6115"/>
    <w:rsid w:val="000B6E72"/>
    <w:rsid w:val="000B7716"/>
    <w:rsid w:val="000C18E1"/>
    <w:rsid w:val="000C30E9"/>
    <w:rsid w:val="000C331C"/>
    <w:rsid w:val="000C35C4"/>
    <w:rsid w:val="000C3DAE"/>
    <w:rsid w:val="000C456F"/>
    <w:rsid w:val="000C4F0D"/>
    <w:rsid w:val="000C57BD"/>
    <w:rsid w:val="000C5926"/>
    <w:rsid w:val="000C5990"/>
    <w:rsid w:val="000C5A76"/>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5C6E"/>
    <w:rsid w:val="000F5C83"/>
    <w:rsid w:val="000F64C8"/>
    <w:rsid w:val="000F71B1"/>
    <w:rsid w:val="000F726B"/>
    <w:rsid w:val="000F761C"/>
    <w:rsid w:val="001006B5"/>
    <w:rsid w:val="001007F6"/>
    <w:rsid w:val="00103931"/>
    <w:rsid w:val="0010401C"/>
    <w:rsid w:val="0010470C"/>
    <w:rsid w:val="0010515D"/>
    <w:rsid w:val="0010520D"/>
    <w:rsid w:val="00105778"/>
    <w:rsid w:val="001057C2"/>
    <w:rsid w:val="001072E6"/>
    <w:rsid w:val="001076AF"/>
    <w:rsid w:val="00107919"/>
    <w:rsid w:val="00110038"/>
    <w:rsid w:val="0011077D"/>
    <w:rsid w:val="00110A17"/>
    <w:rsid w:val="00110B0A"/>
    <w:rsid w:val="00110BED"/>
    <w:rsid w:val="00111768"/>
    <w:rsid w:val="001118F6"/>
    <w:rsid w:val="001127BB"/>
    <w:rsid w:val="00112A3C"/>
    <w:rsid w:val="001149FC"/>
    <w:rsid w:val="00114B15"/>
    <w:rsid w:val="001166C3"/>
    <w:rsid w:val="00117730"/>
    <w:rsid w:val="0012346F"/>
    <w:rsid w:val="001239EF"/>
    <w:rsid w:val="00123DE6"/>
    <w:rsid w:val="00123F0A"/>
    <w:rsid w:val="00124A75"/>
    <w:rsid w:val="00124EBD"/>
    <w:rsid w:val="00124FC4"/>
    <w:rsid w:val="001253BB"/>
    <w:rsid w:val="001258EB"/>
    <w:rsid w:val="00125CC1"/>
    <w:rsid w:val="001271A1"/>
    <w:rsid w:val="00130ABF"/>
    <w:rsid w:val="00132F1F"/>
    <w:rsid w:val="00133397"/>
    <w:rsid w:val="00135142"/>
    <w:rsid w:val="00135347"/>
    <w:rsid w:val="001361C2"/>
    <w:rsid w:val="0013742F"/>
    <w:rsid w:val="0013791F"/>
    <w:rsid w:val="00140A6A"/>
    <w:rsid w:val="001412F4"/>
    <w:rsid w:val="0014734B"/>
    <w:rsid w:val="00147E7F"/>
    <w:rsid w:val="0015078F"/>
    <w:rsid w:val="00150954"/>
    <w:rsid w:val="00150CFE"/>
    <w:rsid w:val="001510F6"/>
    <w:rsid w:val="00151678"/>
    <w:rsid w:val="0015234F"/>
    <w:rsid w:val="00152594"/>
    <w:rsid w:val="0015267C"/>
    <w:rsid w:val="0015386B"/>
    <w:rsid w:val="00154028"/>
    <w:rsid w:val="00154D4A"/>
    <w:rsid w:val="00155396"/>
    <w:rsid w:val="00160C5C"/>
    <w:rsid w:val="00161AD4"/>
    <w:rsid w:val="001623D2"/>
    <w:rsid w:val="00162665"/>
    <w:rsid w:val="00162F32"/>
    <w:rsid w:val="00163A80"/>
    <w:rsid w:val="00163F5C"/>
    <w:rsid w:val="0016400E"/>
    <w:rsid w:val="00164371"/>
    <w:rsid w:val="00164843"/>
    <w:rsid w:val="001655A1"/>
    <w:rsid w:val="001655C3"/>
    <w:rsid w:val="00165D06"/>
    <w:rsid w:val="0017086F"/>
    <w:rsid w:val="0017118E"/>
    <w:rsid w:val="00171589"/>
    <w:rsid w:val="001729C1"/>
    <w:rsid w:val="00173BC0"/>
    <w:rsid w:val="001749ED"/>
    <w:rsid w:val="00175682"/>
    <w:rsid w:val="00176B44"/>
    <w:rsid w:val="00176E49"/>
    <w:rsid w:val="00177687"/>
    <w:rsid w:val="00177F77"/>
    <w:rsid w:val="001805EB"/>
    <w:rsid w:val="0018173C"/>
    <w:rsid w:val="00183F16"/>
    <w:rsid w:val="00184F35"/>
    <w:rsid w:val="00184F92"/>
    <w:rsid w:val="00187BAA"/>
    <w:rsid w:val="00190C32"/>
    <w:rsid w:val="00191F9F"/>
    <w:rsid w:val="001933AA"/>
    <w:rsid w:val="001939AA"/>
    <w:rsid w:val="00193A16"/>
    <w:rsid w:val="00193B02"/>
    <w:rsid w:val="00193B12"/>
    <w:rsid w:val="00194116"/>
    <w:rsid w:val="0019460C"/>
    <w:rsid w:val="001948F1"/>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B13AA"/>
    <w:rsid w:val="001B1E59"/>
    <w:rsid w:val="001B207B"/>
    <w:rsid w:val="001B20F3"/>
    <w:rsid w:val="001B2DAB"/>
    <w:rsid w:val="001B3993"/>
    <w:rsid w:val="001B69F2"/>
    <w:rsid w:val="001B6EC2"/>
    <w:rsid w:val="001B7A64"/>
    <w:rsid w:val="001C0305"/>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F03"/>
    <w:rsid w:val="00214F2C"/>
    <w:rsid w:val="00216264"/>
    <w:rsid w:val="002167BC"/>
    <w:rsid w:val="00216F24"/>
    <w:rsid w:val="00217389"/>
    <w:rsid w:val="00220967"/>
    <w:rsid w:val="00222962"/>
    <w:rsid w:val="00222C25"/>
    <w:rsid w:val="00222DD1"/>
    <w:rsid w:val="0022332F"/>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42F6"/>
    <w:rsid w:val="0025571F"/>
    <w:rsid w:val="002559B2"/>
    <w:rsid w:val="00255C81"/>
    <w:rsid w:val="0025600C"/>
    <w:rsid w:val="0026076E"/>
    <w:rsid w:val="002612E3"/>
    <w:rsid w:val="002614CA"/>
    <w:rsid w:val="00261600"/>
    <w:rsid w:val="00261FDC"/>
    <w:rsid w:val="00261FEF"/>
    <w:rsid w:val="00261FF6"/>
    <w:rsid w:val="002646F7"/>
    <w:rsid w:val="00264FAF"/>
    <w:rsid w:val="00266F2A"/>
    <w:rsid w:val="00267AD4"/>
    <w:rsid w:val="00270830"/>
    <w:rsid w:val="00271258"/>
    <w:rsid w:val="002714F2"/>
    <w:rsid w:val="00272E32"/>
    <w:rsid w:val="00274ECD"/>
    <w:rsid w:val="00275E89"/>
    <w:rsid w:val="002760D5"/>
    <w:rsid w:val="00277E82"/>
    <w:rsid w:val="0028004B"/>
    <w:rsid w:val="002805D3"/>
    <w:rsid w:val="00280783"/>
    <w:rsid w:val="00280ABF"/>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571A"/>
    <w:rsid w:val="002A5D9D"/>
    <w:rsid w:val="002A7741"/>
    <w:rsid w:val="002B01C4"/>
    <w:rsid w:val="002B0708"/>
    <w:rsid w:val="002B23A7"/>
    <w:rsid w:val="002B23B3"/>
    <w:rsid w:val="002B25C7"/>
    <w:rsid w:val="002B2D04"/>
    <w:rsid w:val="002B2D88"/>
    <w:rsid w:val="002B3889"/>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FED"/>
    <w:rsid w:val="002E28BF"/>
    <w:rsid w:val="002E2BF2"/>
    <w:rsid w:val="002E39A2"/>
    <w:rsid w:val="002E4C1D"/>
    <w:rsid w:val="002E5771"/>
    <w:rsid w:val="002E6EB0"/>
    <w:rsid w:val="002E78AC"/>
    <w:rsid w:val="002F11D9"/>
    <w:rsid w:val="002F1BD2"/>
    <w:rsid w:val="002F1C04"/>
    <w:rsid w:val="002F1ECD"/>
    <w:rsid w:val="002F2989"/>
    <w:rsid w:val="002F3D8F"/>
    <w:rsid w:val="002F47BB"/>
    <w:rsid w:val="002F514F"/>
    <w:rsid w:val="002F5D54"/>
    <w:rsid w:val="002F6098"/>
    <w:rsid w:val="00300029"/>
    <w:rsid w:val="00300B2E"/>
    <w:rsid w:val="00300DEC"/>
    <w:rsid w:val="00300F6A"/>
    <w:rsid w:val="0030229B"/>
    <w:rsid w:val="003022D9"/>
    <w:rsid w:val="0030234E"/>
    <w:rsid w:val="003038F5"/>
    <w:rsid w:val="0030393A"/>
    <w:rsid w:val="00303F79"/>
    <w:rsid w:val="00303FB5"/>
    <w:rsid w:val="00305C27"/>
    <w:rsid w:val="00305EF3"/>
    <w:rsid w:val="003062A9"/>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B0F"/>
    <w:rsid w:val="003247C6"/>
    <w:rsid w:val="003248C7"/>
    <w:rsid w:val="00325B9E"/>
    <w:rsid w:val="00326DB9"/>
    <w:rsid w:val="003301B3"/>
    <w:rsid w:val="0033032B"/>
    <w:rsid w:val="00331EA0"/>
    <w:rsid w:val="0033272F"/>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3015"/>
    <w:rsid w:val="00354114"/>
    <w:rsid w:val="00354D63"/>
    <w:rsid w:val="00354EDF"/>
    <w:rsid w:val="00355D78"/>
    <w:rsid w:val="00356A97"/>
    <w:rsid w:val="00356D66"/>
    <w:rsid w:val="00356E0E"/>
    <w:rsid w:val="00357439"/>
    <w:rsid w:val="00357D71"/>
    <w:rsid w:val="00357DE1"/>
    <w:rsid w:val="003608AB"/>
    <w:rsid w:val="0036161A"/>
    <w:rsid w:val="00361DC7"/>
    <w:rsid w:val="0036342B"/>
    <w:rsid w:val="003637EC"/>
    <w:rsid w:val="00363C8D"/>
    <w:rsid w:val="003643B8"/>
    <w:rsid w:val="00366582"/>
    <w:rsid w:val="00366A3F"/>
    <w:rsid w:val="00370002"/>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B7C"/>
    <w:rsid w:val="003E3848"/>
    <w:rsid w:val="003E519E"/>
    <w:rsid w:val="003E52A0"/>
    <w:rsid w:val="003E5BB4"/>
    <w:rsid w:val="003E61E1"/>
    <w:rsid w:val="003E66D4"/>
    <w:rsid w:val="003E723B"/>
    <w:rsid w:val="003E7585"/>
    <w:rsid w:val="003F10C3"/>
    <w:rsid w:val="003F146D"/>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50222"/>
    <w:rsid w:val="0045026D"/>
    <w:rsid w:val="004508C0"/>
    <w:rsid w:val="00451003"/>
    <w:rsid w:val="0045315E"/>
    <w:rsid w:val="0045352A"/>
    <w:rsid w:val="00454DAC"/>
    <w:rsid w:val="0045594C"/>
    <w:rsid w:val="00456642"/>
    <w:rsid w:val="004573CE"/>
    <w:rsid w:val="004611A2"/>
    <w:rsid w:val="0046213B"/>
    <w:rsid w:val="004623A1"/>
    <w:rsid w:val="00463916"/>
    <w:rsid w:val="00463DDE"/>
    <w:rsid w:val="00467400"/>
    <w:rsid w:val="00467811"/>
    <w:rsid w:val="00470A4F"/>
    <w:rsid w:val="00471C9D"/>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A4562"/>
    <w:rsid w:val="004B010E"/>
    <w:rsid w:val="004B0819"/>
    <w:rsid w:val="004B10E2"/>
    <w:rsid w:val="004B1807"/>
    <w:rsid w:val="004B1EE5"/>
    <w:rsid w:val="004B305B"/>
    <w:rsid w:val="004B3833"/>
    <w:rsid w:val="004B402C"/>
    <w:rsid w:val="004B463B"/>
    <w:rsid w:val="004B4961"/>
    <w:rsid w:val="004B4EE0"/>
    <w:rsid w:val="004B669C"/>
    <w:rsid w:val="004B6CC4"/>
    <w:rsid w:val="004B6E36"/>
    <w:rsid w:val="004B7335"/>
    <w:rsid w:val="004B770C"/>
    <w:rsid w:val="004C0D94"/>
    <w:rsid w:val="004C1019"/>
    <w:rsid w:val="004C162B"/>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B78"/>
    <w:rsid w:val="004D65EA"/>
    <w:rsid w:val="004D69AF"/>
    <w:rsid w:val="004D7A49"/>
    <w:rsid w:val="004E07CE"/>
    <w:rsid w:val="004E0999"/>
    <w:rsid w:val="004E199C"/>
    <w:rsid w:val="004E2676"/>
    <w:rsid w:val="004E3C92"/>
    <w:rsid w:val="004E5C0A"/>
    <w:rsid w:val="004E5FFE"/>
    <w:rsid w:val="004F0180"/>
    <w:rsid w:val="004F12FD"/>
    <w:rsid w:val="004F1E6B"/>
    <w:rsid w:val="004F22D1"/>
    <w:rsid w:val="004F37D5"/>
    <w:rsid w:val="004F385C"/>
    <w:rsid w:val="004F43C5"/>
    <w:rsid w:val="004F4F28"/>
    <w:rsid w:val="004F7526"/>
    <w:rsid w:val="004F76A5"/>
    <w:rsid w:val="004F7FD0"/>
    <w:rsid w:val="0050062E"/>
    <w:rsid w:val="00501DDE"/>
    <w:rsid w:val="005039DE"/>
    <w:rsid w:val="005051D7"/>
    <w:rsid w:val="00507E20"/>
    <w:rsid w:val="005108DD"/>
    <w:rsid w:val="0051335C"/>
    <w:rsid w:val="00513B5A"/>
    <w:rsid w:val="00513D83"/>
    <w:rsid w:val="0051525F"/>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301E9"/>
    <w:rsid w:val="00530A51"/>
    <w:rsid w:val="00530B38"/>
    <w:rsid w:val="00530F5A"/>
    <w:rsid w:val="0053143A"/>
    <w:rsid w:val="0053347E"/>
    <w:rsid w:val="0053374B"/>
    <w:rsid w:val="00533C83"/>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C3B"/>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889"/>
    <w:rsid w:val="00577963"/>
    <w:rsid w:val="00577BEC"/>
    <w:rsid w:val="00581756"/>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B0175"/>
    <w:rsid w:val="005B141E"/>
    <w:rsid w:val="005B18B7"/>
    <w:rsid w:val="005B1F28"/>
    <w:rsid w:val="005B404A"/>
    <w:rsid w:val="005B4356"/>
    <w:rsid w:val="005B4C89"/>
    <w:rsid w:val="005B7667"/>
    <w:rsid w:val="005B7D33"/>
    <w:rsid w:val="005C0568"/>
    <w:rsid w:val="005C10D2"/>
    <w:rsid w:val="005C2339"/>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3316"/>
    <w:rsid w:val="0060383D"/>
    <w:rsid w:val="00604546"/>
    <w:rsid w:val="00604BED"/>
    <w:rsid w:val="0060567B"/>
    <w:rsid w:val="006068A7"/>
    <w:rsid w:val="00607648"/>
    <w:rsid w:val="00612865"/>
    <w:rsid w:val="0061322E"/>
    <w:rsid w:val="006134D2"/>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234C"/>
    <w:rsid w:val="00643D70"/>
    <w:rsid w:val="006441E4"/>
    <w:rsid w:val="00645271"/>
    <w:rsid w:val="00645619"/>
    <w:rsid w:val="00645AF0"/>
    <w:rsid w:val="00646CFA"/>
    <w:rsid w:val="00647C99"/>
    <w:rsid w:val="00651055"/>
    <w:rsid w:val="00652445"/>
    <w:rsid w:val="00652757"/>
    <w:rsid w:val="00653AE2"/>
    <w:rsid w:val="006561A6"/>
    <w:rsid w:val="00656364"/>
    <w:rsid w:val="00656FE6"/>
    <w:rsid w:val="00660045"/>
    <w:rsid w:val="00660414"/>
    <w:rsid w:val="00660DD3"/>
    <w:rsid w:val="00660DDD"/>
    <w:rsid w:val="006620F0"/>
    <w:rsid w:val="00662313"/>
    <w:rsid w:val="00662A80"/>
    <w:rsid w:val="00662CE7"/>
    <w:rsid w:val="00663659"/>
    <w:rsid w:val="00663F60"/>
    <w:rsid w:val="00664957"/>
    <w:rsid w:val="00664DCA"/>
    <w:rsid w:val="006658BB"/>
    <w:rsid w:val="00666AE2"/>
    <w:rsid w:val="00667318"/>
    <w:rsid w:val="0066773D"/>
    <w:rsid w:val="006704E2"/>
    <w:rsid w:val="00670D98"/>
    <w:rsid w:val="006729C7"/>
    <w:rsid w:val="00672BCD"/>
    <w:rsid w:val="00673546"/>
    <w:rsid w:val="0067390A"/>
    <w:rsid w:val="00675575"/>
    <w:rsid w:val="006767B7"/>
    <w:rsid w:val="0068028E"/>
    <w:rsid w:val="00680630"/>
    <w:rsid w:val="00680819"/>
    <w:rsid w:val="00680B1E"/>
    <w:rsid w:val="00680B81"/>
    <w:rsid w:val="00681DBD"/>
    <w:rsid w:val="00682CBE"/>
    <w:rsid w:val="00683110"/>
    <w:rsid w:val="006842B6"/>
    <w:rsid w:val="0068451E"/>
    <w:rsid w:val="0068583B"/>
    <w:rsid w:val="00685F7C"/>
    <w:rsid w:val="00686E5F"/>
    <w:rsid w:val="0068796B"/>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9CF"/>
    <w:rsid w:val="006A5B10"/>
    <w:rsid w:val="006A6EB7"/>
    <w:rsid w:val="006A760F"/>
    <w:rsid w:val="006A767D"/>
    <w:rsid w:val="006B1F14"/>
    <w:rsid w:val="006B2E98"/>
    <w:rsid w:val="006B3DD3"/>
    <w:rsid w:val="006B4053"/>
    <w:rsid w:val="006B46BD"/>
    <w:rsid w:val="006B4B76"/>
    <w:rsid w:val="006B4E2B"/>
    <w:rsid w:val="006B534F"/>
    <w:rsid w:val="006B5E58"/>
    <w:rsid w:val="006B6DC4"/>
    <w:rsid w:val="006C0388"/>
    <w:rsid w:val="006C07B3"/>
    <w:rsid w:val="006C25BC"/>
    <w:rsid w:val="006C377D"/>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6610"/>
    <w:rsid w:val="006D72C2"/>
    <w:rsid w:val="006D7E32"/>
    <w:rsid w:val="006E23BC"/>
    <w:rsid w:val="006E3217"/>
    <w:rsid w:val="006E3399"/>
    <w:rsid w:val="006E3C77"/>
    <w:rsid w:val="006E5304"/>
    <w:rsid w:val="006E539C"/>
    <w:rsid w:val="006E7649"/>
    <w:rsid w:val="006E7EE5"/>
    <w:rsid w:val="006F052E"/>
    <w:rsid w:val="006F2249"/>
    <w:rsid w:val="006F25FC"/>
    <w:rsid w:val="006F277F"/>
    <w:rsid w:val="006F2C8B"/>
    <w:rsid w:val="006F3715"/>
    <w:rsid w:val="006F3BE7"/>
    <w:rsid w:val="006F41F5"/>
    <w:rsid w:val="006F4478"/>
    <w:rsid w:val="006F4C11"/>
    <w:rsid w:val="006F66C4"/>
    <w:rsid w:val="006F6A7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51BE"/>
    <w:rsid w:val="007356B5"/>
    <w:rsid w:val="0073595D"/>
    <w:rsid w:val="00736FDC"/>
    <w:rsid w:val="007409DC"/>
    <w:rsid w:val="007411B2"/>
    <w:rsid w:val="00741F1C"/>
    <w:rsid w:val="00742025"/>
    <w:rsid w:val="007435F5"/>
    <w:rsid w:val="0074389A"/>
    <w:rsid w:val="00744537"/>
    <w:rsid w:val="00744F9D"/>
    <w:rsid w:val="0074617C"/>
    <w:rsid w:val="00746776"/>
    <w:rsid w:val="00747B00"/>
    <w:rsid w:val="00750B1E"/>
    <w:rsid w:val="0075164D"/>
    <w:rsid w:val="00753623"/>
    <w:rsid w:val="00753E7D"/>
    <w:rsid w:val="00753F80"/>
    <w:rsid w:val="00754239"/>
    <w:rsid w:val="00755770"/>
    <w:rsid w:val="007569AA"/>
    <w:rsid w:val="00760D7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B"/>
    <w:rsid w:val="007770CE"/>
    <w:rsid w:val="00777105"/>
    <w:rsid w:val="00777870"/>
    <w:rsid w:val="00780183"/>
    <w:rsid w:val="007801CB"/>
    <w:rsid w:val="0078055E"/>
    <w:rsid w:val="00780964"/>
    <w:rsid w:val="00780C28"/>
    <w:rsid w:val="00780CE9"/>
    <w:rsid w:val="00780FFC"/>
    <w:rsid w:val="0078362E"/>
    <w:rsid w:val="007839E7"/>
    <w:rsid w:val="00785A00"/>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BE6"/>
    <w:rsid w:val="007A6584"/>
    <w:rsid w:val="007B06C6"/>
    <w:rsid w:val="007B0799"/>
    <w:rsid w:val="007B0A4C"/>
    <w:rsid w:val="007B12C2"/>
    <w:rsid w:val="007B16CE"/>
    <w:rsid w:val="007B199A"/>
    <w:rsid w:val="007B2619"/>
    <w:rsid w:val="007B29C9"/>
    <w:rsid w:val="007B3B9D"/>
    <w:rsid w:val="007B3FEE"/>
    <w:rsid w:val="007B416C"/>
    <w:rsid w:val="007B46A1"/>
    <w:rsid w:val="007B4AE3"/>
    <w:rsid w:val="007B6348"/>
    <w:rsid w:val="007B63D8"/>
    <w:rsid w:val="007B7238"/>
    <w:rsid w:val="007B7ABE"/>
    <w:rsid w:val="007B7D75"/>
    <w:rsid w:val="007C1107"/>
    <w:rsid w:val="007C2D6B"/>
    <w:rsid w:val="007C4BDC"/>
    <w:rsid w:val="007C4DDD"/>
    <w:rsid w:val="007C5263"/>
    <w:rsid w:val="007C7141"/>
    <w:rsid w:val="007D0810"/>
    <w:rsid w:val="007D0F31"/>
    <w:rsid w:val="007D16FD"/>
    <w:rsid w:val="007D1992"/>
    <w:rsid w:val="007D230B"/>
    <w:rsid w:val="007D278D"/>
    <w:rsid w:val="007D284B"/>
    <w:rsid w:val="007D2DD4"/>
    <w:rsid w:val="007D2EB1"/>
    <w:rsid w:val="007D3C3F"/>
    <w:rsid w:val="007D4513"/>
    <w:rsid w:val="007D5B97"/>
    <w:rsid w:val="007D698E"/>
    <w:rsid w:val="007D752E"/>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D4B"/>
    <w:rsid w:val="0086570B"/>
    <w:rsid w:val="00866D71"/>
    <w:rsid w:val="008675F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7628"/>
    <w:rsid w:val="00891207"/>
    <w:rsid w:val="008931CC"/>
    <w:rsid w:val="00895A9C"/>
    <w:rsid w:val="00895B60"/>
    <w:rsid w:val="00897A3A"/>
    <w:rsid w:val="008A1CE4"/>
    <w:rsid w:val="008A2813"/>
    <w:rsid w:val="008A2A13"/>
    <w:rsid w:val="008A2A25"/>
    <w:rsid w:val="008A33A5"/>
    <w:rsid w:val="008A36EA"/>
    <w:rsid w:val="008A5AE3"/>
    <w:rsid w:val="008A6AB2"/>
    <w:rsid w:val="008A6CD5"/>
    <w:rsid w:val="008A6FB5"/>
    <w:rsid w:val="008A751D"/>
    <w:rsid w:val="008A7591"/>
    <w:rsid w:val="008B0C47"/>
    <w:rsid w:val="008B1BB3"/>
    <w:rsid w:val="008B2444"/>
    <w:rsid w:val="008B3272"/>
    <w:rsid w:val="008B5258"/>
    <w:rsid w:val="008B5EF1"/>
    <w:rsid w:val="008B6504"/>
    <w:rsid w:val="008B7B52"/>
    <w:rsid w:val="008B7FB2"/>
    <w:rsid w:val="008C1242"/>
    <w:rsid w:val="008C18B9"/>
    <w:rsid w:val="008C262F"/>
    <w:rsid w:val="008C2AB9"/>
    <w:rsid w:val="008C35F3"/>
    <w:rsid w:val="008C40E5"/>
    <w:rsid w:val="008C4CF8"/>
    <w:rsid w:val="008C5561"/>
    <w:rsid w:val="008C628A"/>
    <w:rsid w:val="008C742E"/>
    <w:rsid w:val="008D1A03"/>
    <w:rsid w:val="008D2A7E"/>
    <w:rsid w:val="008D38F2"/>
    <w:rsid w:val="008E021F"/>
    <w:rsid w:val="008E0BFA"/>
    <w:rsid w:val="008E1D48"/>
    <w:rsid w:val="008E407B"/>
    <w:rsid w:val="008E457D"/>
    <w:rsid w:val="008E548A"/>
    <w:rsid w:val="008E5598"/>
    <w:rsid w:val="008E5821"/>
    <w:rsid w:val="008E5978"/>
    <w:rsid w:val="008E6D8B"/>
    <w:rsid w:val="008E7472"/>
    <w:rsid w:val="008E75CC"/>
    <w:rsid w:val="008F0FAC"/>
    <w:rsid w:val="008F0FF8"/>
    <w:rsid w:val="008F1351"/>
    <w:rsid w:val="008F1D95"/>
    <w:rsid w:val="008F28B2"/>
    <w:rsid w:val="008F3ACC"/>
    <w:rsid w:val="008F40A2"/>
    <w:rsid w:val="008F74F1"/>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52F"/>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9B"/>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26BD"/>
    <w:rsid w:val="009D291D"/>
    <w:rsid w:val="009D2BE8"/>
    <w:rsid w:val="009D3389"/>
    <w:rsid w:val="009D3B83"/>
    <w:rsid w:val="009D4187"/>
    <w:rsid w:val="009D5167"/>
    <w:rsid w:val="009D653E"/>
    <w:rsid w:val="009D6A7C"/>
    <w:rsid w:val="009D7224"/>
    <w:rsid w:val="009D7860"/>
    <w:rsid w:val="009E0A4C"/>
    <w:rsid w:val="009E1EC5"/>
    <w:rsid w:val="009E37BC"/>
    <w:rsid w:val="009E4500"/>
    <w:rsid w:val="009E4935"/>
    <w:rsid w:val="009E4AAC"/>
    <w:rsid w:val="009E6721"/>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7210"/>
    <w:rsid w:val="00A47AE9"/>
    <w:rsid w:val="00A50AE5"/>
    <w:rsid w:val="00A51490"/>
    <w:rsid w:val="00A51AC7"/>
    <w:rsid w:val="00A520DD"/>
    <w:rsid w:val="00A52B4C"/>
    <w:rsid w:val="00A5399B"/>
    <w:rsid w:val="00A546BA"/>
    <w:rsid w:val="00A5592A"/>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48F"/>
    <w:rsid w:val="00A7587D"/>
    <w:rsid w:val="00A76315"/>
    <w:rsid w:val="00A76ED5"/>
    <w:rsid w:val="00A771EB"/>
    <w:rsid w:val="00A7775E"/>
    <w:rsid w:val="00A8003A"/>
    <w:rsid w:val="00A8183E"/>
    <w:rsid w:val="00A818D9"/>
    <w:rsid w:val="00A81C2C"/>
    <w:rsid w:val="00A852C4"/>
    <w:rsid w:val="00A85844"/>
    <w:rsid w:val="00A86EC9"/>
    <w:rsid w:val="00A876F8"/>
    <w:rsid w:val="00A904CC"/>
    <w:rsid w:val="00A932D8"/>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30E0"/>
    <w:rsid w:val="00AB3A9A"/>
    <w:rsid w:val="00AB4705"/>
    <w:rsid w:val="00AB79FA"/>
    <w:rsid w:val="00AC18B8"/>
    <w:rsid w:val="00AC22B8"/>
    <w:rsid w:val="00AC248C"/>
    <w:rsid w:val="00AC2A52"/>
    <w:rsid w:val="00AC2B85"/>
    <w:rsid w:val="00AC35E1"/>
    <w:rsid w:val="00AC36A3"/>
    <w:rsid w:val="00AC443B"/>
    <w:rsid w:val="00AC4DC7"/>
    <w:rsid w:val="00AC504D"/>
    <w:rsid w:val="00AC5A8B"/>
    <w:rsid w:val="00AC6902"/>
    <w:rsid w:val="00AC6C82"/>
    <w:rsid w:val="00AC6EA9"/>
    <w:rsid w:val="00AC76CD"/>
    <w:rsid w:val="00AC7BD9"/>
    <w:rsid w:val="00AD09E3"/>
    <w:rsid w:val="00AD1AD9"/>
    <w:rsid w:val="00AD1CDD"/>
    <w:rsid w:val="00AD48D4"/>
    <w:rsid w:val="00AD4DD6"/>
    <w:rsid w:val="00AD5341"/>
    <w:rsid w:val="00AD55DC"/>
    <w:rsid w:val="00AD5DCD"/>
    <w:rsid w:val="00AD6E83"/>
    <w:rsid w:val="00AD7BD2"/>
    <w:rsid w:val="00AE0F48"/>
    <w:rsid w:val="00AE2356"/>
    <w:rsid w:val="00AE2D61"/>
    <w:rsid w:val="00AE2D96"/>
    <w:rsid w:val="00AE341A"/>
    <w:rsid w:val="00AE3BD8"/>
    <w:rsid w:val="00AE4378"/>
    <w:rsid w:val="00AE5B49"/>
    <w:rsid w:val="00AE5FD0"/>
    <w:rsid w:val="00AE6FC8"/>
    <w:rsid w:val="00AE7AC8"/>
    <w:rsid w:val="00AE7B50"/>
    <w:rsid w:val="00AE7D54"/>
    <w:rsid w:val="00AF10B0"/>
    <w:rsid w:val="00AF1A7A"/>
    <w:rsid w:val="00AF20A3"/>
    <w:rsid w:val="00AF2317"/>
    <w:rsid w:val="00AF2A30"/>
    <w:rsid w:val="00AF33ED"/>
    <w:rsid w:val="00AF345D"/>
    <w:rsid w:val="00AF3B50"/>
    <w:rsid w:val="00AF4C20"/>
    <w:rsid w:val="00AF593C"/>
    <w:rsid w:val="00AF6022"/>
    <w:rsid w:val="00AF7129"/>
    <w:rsid w:val="00AF7F67"/>
    <w:rsid w:val="00B00663"/>
    <w:rsid w:val="00B00A64"/>
    <w:rsid w:val="00B02163"/>
    <w:rsid w:val="00B021F6"/>
    <w:rsid w:val="00B03BDA"/>
    <w:rsid w:val="00B05BAD"/>
    <w:rsid w:val="00B060C4"/>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4089"/>
    <w:rsid w:val="00B24A13"/>
    <w:rsid w:val="00B25E6C"/>
    <w:rsid w:val="00B262B3"/>
    <w:rsid w:val="00B26F7D"/>
    <w:rsid w:val="00B30128"/>
    <w:rsid w:val="00B30E77"/>
    <w:rsid w:val="00B31545"/>
    <w:rsid w:val="00B3383F"/>
    <w:rsid w:val="00B354F1"/>
    <w:rsid w:val="00B36C60"/>
    <w:rsid w:val="00B40BC7"/>
    <w:rsid w:val="00B43995"/>
    <w:rsid w:val="00B43E10"/>
    <w:rsid w:val="00B46163"/>
    <w:rsid w:val="00B46513"/>
    <w:rsid w:val="00B47D8F"/>
    <w:rsid w:val="00B47FCB"/>
    <w:rsid w:val="00B51B68"/>
    <w:rsid w:val="00B52C68"/>
    <w:rsid w:val="00B5309F"/>
    <w:rsid w:val="00B5393D"/>
    <w:rsid w:val="00B53EBF"/>
    <w:rsid w:val="00B54D8F"/>
    <w:rsid w:val="00B55178"/>
    <w:rsid w:val="00B55454"/>
    <w:rsid w:val="00B55637"/>
    <w:rsid w:val="00B5659B"/>
    <w:rsid w:val="00B57712"/>
    <w:rsid w:val="00B605B1"/>
    <w:rsid w:val="00B60FD8"/>
    <w:rsid w:val="00B6117B"/>
    <w:rsid w:val="00B62874"/>
    <w:rsid w:val="00B64E61"/>
    <w:rsid w:val="00B65A8D"/>
    <w:rsid w:val="00B66AE0"/>
    <w:rsid w:val="00B67740"/>
    <w:rsid w:val="00B706ED"/>
    <w:rsid w:val="00B70F37"/>
    <w:rsid w:val="00B71E6F"/>
    <w:rsid w:val="00B752FF"/>
    <w:rsid w:val="00B753B3"/>
    <w:rsid w:val="00B75D63"/>
    <w:rsid w:val="00B80868"/>
    <w:rsid w:val="00B83A39"/>
    <w:rsid w:val="00B83C93"/>
    <w:rsid w:val="00B83D65"/>
    <w:rsid w:val="00B8409A"/>
    <w:rsid w:val="00B840EB"/>
    <w:rsid w:val="00B84887"/>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2A90"/>
    <w:rsid w:val="00BA2B40"/>
    <w:rsid w:val="00BA2BEC"/>
    <w:rsid w:val="00BA3E47"/>
    <w:rsid w:val="00BA3F16"/>
    <w:rsid w:val="00BA4E98"/>
    <w:rsid w:val="00BA5D12"/>
    <w:rsid w:val="00BA6256"/>
    <w:rsid w:val="00BA73C3"/>
    <w:rsid w:val="00BB2C9D"/>
    <w:rsid w:val="00BB495F"/>
    <w:rsid w:val="00BC0092"/>
    <w:rsid w:val="00BC0A37"/>
    <w:rsid w:val="00BC21B3"/>
    <w:rsid w:val="00BC39A2"/>
    <w:rsid w:val="00BC4061"/>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5404"/>
    <w:rsid w:val="00BE54B0"/>
    <w:rsid w:val="00BE6843"/>
    <w:rsid w:val="00BE768F"/>
    <w:rsid w:val="00BF2776"/>
    <w:rsid w:val="00BF3317"/>
    <w:rsid w:val="00BF3663"/>
    <w:rsid w:val="00BF451A"/>
    <w:rsid w:val="00BF4581"/>
    <w:rsid w:val="00BF4BA9"/>
    <w:rsid w:val="00BF5D7C"/>
    <w:rsid w:val="00BF7588"/>
    <w:rsid w:val="00C01102"/>
    <w:rsid w:val="00C01C18"/>
    <w:rsid w:val="00C0220B"/>
    <w:rsid w:val="00C029F0"/>
    <w:rsid w:val="00C02F57"/>
    <w:rsid w:val="00C0751B"/>
    <w:rsid w:val="00C10F49"/>
    <w:rsid w:val="00C111A7"/>
    <w:rsid w:val="00C11754"/>
    <w:rsid w:val="00C13B92"/>
    <w:rsid w:val="00C141CA"/>
    <w:rsid w:val="00C14B9F"/>
    <w:rsid w:val="00C14C61"/>
    <w:rsid w:val="00C15B5E"/>
    <w:rsid w:val="00C15CB6"/>
    <w:rsid w:val="00C15E5C"/>
    <w:rsid w:val="00C1717E"/>
    <w:rsid w:val="00C172BC"/>
    <w:rsid w:val="00C17D2E"/>
    <w:rsid w:val="00C2255D"/>
    <w:rsid w:val="00C2313B"/>
    <w:rsid w:val="00C23819"/>
    <w:rsid w:val="00C238CB"/>
    <w:rsid w:val="00C24D4F"/>
    <w:rsid w:val="00C25DC8"/>
    <w:rsid w:val="00C26079"/>
    <w:rsid w:val="00C26E82"/>
    <w:rsid w:val="00C277E0"/>
    <w:rsid w:val="00C3023E"/>
    <w:rsid w:val="00C315E2"/>
    <w:rsid w:val="00C31A5C"/>
    <w:rsid w:val="00C335A8"/>
    <w:rsid w:val="00C3413F"/>
    <w:rsid w:val="00C34213"/>
    <w:rsid w:val="00C3432E"/>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7DA"/>
    <w:rsid w:val="00C479E2"/>
    <w:rsid w:val="00C501E4"/>
    <w:rsid w:val="00C50AB7"/>
    <w:rsid w:val="00C51D9D"/>
    <w:rsid w:val="00C51DCE"/>
    <w:rsid w:val="00C5254E"/>
    <w:rsid w:val="00C53D03"/>
    <w:rsid w:val="00C53FB6"/>
    <w:rsid w:val="00C547FC"/>
    <w:rsid w:val="00C55FDC"/>
    <w:rsid w:val="00C57A79"/>
    <w:rsid w:val="00C62262"/>
    <w:rsid w:val="00C62CF7"/>
    <w:rsid w:val="00C642BA"/>
    <w:rsid w:val="00C65BFE"/>
    <w:rsid w:val="00C7119B"/>
    <w:rsid w:val="00C7250C"/>
    <w:rsid w:val="00C72DA2"/>
    <w:rsid w:val="00C73CCF"/>
    <w:rsid w:val="00C73F4F"/>
    <w:rsid w:val="00C7555B"/>
    <w:rsid w:val="00C75701"/>
    <w:rsid w:val="00C763DC"/>
    <w:rsid w:val="00C764A2"/>
    <w:rsid w:val="00C76769"/>
    <w:rsid w:val="00C76C68"/>
    <w:rsid w:val="00C77652"/>
    <w:rsid w:val="00C77779"/>
    <w:rsid w:val="00C77B75"/>
    <w:rsid w:val="00C8235F"/>
    <w:rsid w:val="00C83659"/>
    <w:rsid w:val="00C83945"/>
    <w:rsid w:val="00C84241"/>
    <w:rsid w:val="00C84777"/>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B85"/>
    <w:rsid w:val="00CB042B"/>
    <w:rsid w:val="00CB0775"/>
    <w:rsid w:val="00CB0DAE"/>
    <w:rsid w:val="00CB1F57"/>
    <w:rsid w:val="00CB2399"/>
    <w:rsid w:val="00CB28A9"/>
    <w:rsid w:val="00CB3454"/>
    <w:rsid w:val="00CB3F4C"/>
    <w:rsid w:val="00CB4231"/>
    <w:rsid w:val="00CB56F4"/>
    <w:rsid w:val="00CB65F2"/>
    <w:rsid w:val="00CB6633"/>
    <w:rsid w:val="00CB6817"/>
    <w:rsid w:val="00CB74F0"/>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90A"/>
    <w:rsid w:val="00CD61AE"/>
    <w:rsid w:val="00CD7B09"/>
    <w:rsid w:val="00CE0038"/>
    <w:rsid w:val="00CE0045"/>
    <w:rsid w:val="00CE0287"/>
    <w:rsid w:val="00CE0A3F"/>
    <w:rsid w:val="00CE221C"/>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AD8"/>
    <w:rsid w:val="00D04A07"/>
    <w:rsid w:val="00D064A0"/>
    <w:rsid w:val="00D06562"/>
    <w:rsid w:val="00D0709A"/>
    <w:rsid w:val="00D07516"/>
    <w:rsid w:val="00D1043D"/>
    <w:rsid w:val="00D108E2"/>
    <w:rsid w:val="00D11D8D"/>
    <w:rsid w:val="00D121AE"/>
    <w:rsid w:val="00D12330"/>
    <w:rsid w:val="00D13B21"/>
    <w:rsid w:val="00D13E4B"/>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84E"/>
    <w:rsid w:val="00D258BE"/>
    <w:rsid w:val="00D263C3"/>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F6E"/>
    <w:rsid w:val="00D549B9"/>
    <w:rsid w:val="00D55C27"/>
    <w:rsid w:val="00D57AAB"/>
    <w:rsid w:val="00D60056"/>
    <w:rsid w:val="00D60D12"/>
    <w:rsid w:val="00D618F7"/>
    <w:rsid w:val="00D61B83"/>
    <w:rsid w:val="00D62581"/>
    <w:rsid w:val="00D62701"/>
    <w:rsid w:val="00D62874"/>
    <w:rsid w:val="00D63BAF"/>
    <w:rsid w:val="00D640F0"/>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47A"/>
    <w:rsid w:val="00D935C1"/>
    <w:rsid w:val="00D942D2"/>
    <w:rsid w:val="00D946C0"/>
    <w:rsid w:val="00D94A89"/>
    <w:rsid w:val="00D9520E"/>
    <w:rsid w:val="00D9523F"/>
    <w:rsid w:val="00D955C8"/>
    <w:rsid w:val="00D95CB6"/>
    <w:rsid w:val="00D96237"/>
    <w:rsid w:val="00D9695A"/>
    <w:rsid w:val="00D96CB1"/>
    <w:rsid w:val="00D972E1"/>
    <w:rsid w:val="00DA013D"/>
    <w:rsid w:val="00DA0730"/>
    <w:rsid w:val="00DA0C60"/>
    <w:rsid w:val="00DA0FCC"/>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79"/>
    <w:rsid w:val="00DE2DC4"/>
    <w:rsid w:val="00DE2F3F"/>
    <w:rsid w:val="00DE3963"/>
    <w:rsid w:val="00DE4F76"/>
    <w:rsid w:val="00DE520E"/>
    <w:rsid w:val="00DE5D7A"/>
    <w:rsid w:val="00DF163F"/>
    <w:rsid w:val="00DF5CD4"/>
    <w:rsid w:val="00DF68E6"/>
    <w:rsid w:val="00DF699A"/>
    <w:rsid w:val="00DF709C"/>
    <w:rsid w:val="00DF7D2A"/>
    <w:rsid w:val="00E024E1"/>
    <w:rsid w:val="00E0306F"/>
    <w:rsid w:val="00E03782"/>
    <w:rsid w:val="00E03AC5"/>
    <w:rsid w:val="00E04ADD"/>
    <w:rsid w:val="00E04BD7"/>
    <w:rsid w:val="00E04F65"/>
    <w:rsid w:val="00E05440"/>
    <w:rsid w:val="00E0693C"/>
    <w:rsid w:val="00E06CD9"/>
    <w:rsid w:val="00E072DA"/>
    <w:rsid w:val="00E10111"/>
    <w:rsid w:val="00E103EA"/>
    <w:rsid w:val="00E114D7"/>
    <w:rsid w:val="00E1264E"/>
    <w:rsid w:val="00E12F1D"/>
    <w:rsid w:val="00E1327B"/>
    <w:rsid w:val="00E13C9F"/>
    <w:rsid w:val="00E14949"/>
    <w:rsid w:val="00E174AA"/>
    <w:rsid w:val="00E20F7F"/>
    <w:rsid w:val="00E216C3"/>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997"/>
    <w:rsid w:val="00E41860"/>
    <w:rsid w:val="00E41F44"/>
    <w:rsid w:val="00E434FE"/>
    <w:rsid w:val="00E43D58"/>
    <w:rsid w:val="00E44F89"/>
    <w:rsid w:val="00E459A1"/>
    <w:rsid w:val="00E45DF4"/>
    <w:rsid w:val="00E462E8"/>
    <w:rsid w:val="00E4672A"/>
    <w:rsid w:val="00E46E50"/>
    <w:rsid w:val="00E511AA"/>
    <w:rsid w:val="00E5194C"/>
    <w:rsid w:val="00E51F24"/>
    <w:rsid w:val="00E52409"/>
    <w:rsid w:val="00E53CC9"/>
    <w:rsid w:val="00E546C3"/>
    <w:rsid w:val="00E54EB8"/>
    <w:rsid w:val="00E557B2"/>
    <w:rsid w:val="00E56165"/>
    <w:rsid w:val="00E563EE"/>
    <w:rsid w:val="00E576C3"/>
    <w:rsid w:val="00E60582"/>
    <w:rsid w:val="00E60925"/>
    <w:rsid w:val="00E60B60"/>
    <w:rsid w:val="00E615B4"/>
    <w:rsid w:val="00E622EF"/>
    <w:rsid w:val="00E626CC"/>
    <w:rsid w:val="00E629E1"/>
    <w:rsid w:val="00E62CCA"/>
    <w:rsid w:val="00E65CDA"/>
    <w:rsid w:val="00E65D13"/>
    <w:rsid w:val="00E66952"/>
    <w:rsid w:val="00E7195E"/>
    <w:rsid w:val="00E71D73"/>
    <w:rsid w:val="00E72EEC"/>
    <w:rsid w:val="00E73238"/>
    <w:rsid w:val="00E74833"/>
    <w:rsid w:val="00E7620B"/>
    <w:rsid w:val="00E76455"/>
    <w:rsid w:val="00E77533"/>
    <w:rsid w:val="00E77B61"/>
    <w:rsid w:val="00E82834"/>
    <w:rsid w:val="00E82DD5"/>
    <w:rsid w:val="00E82F17"/>
    <w:rsid w:val="00E832C3"/>
    <w:rsid w:val="00E835FB"/>
    <w:rsid w:val="00E8375C"/>
    <w:rsid w:val="00E8389B"/>
    <w:rsid w:val="00E853C4"/>
    <w:rsid w:val="00E85558"/>
    <w:rsid w:val="00E86854"/>
    <w:rsid w:val="00E869A0"/>
    <w:rsid w:val="00E869C1"/>
    <w:rsid w:val="00E90F1E"/>
    <w:rsid w:val="00E915D6"/>
    <w:rsid w:val="00E9170E"/>
    <w:rsid w:val="00E9225B"/>
    <w:rsid w:val="00E92E2A"/>
    <w:rsid w:val="00E93F25"/>
    <w:rsid w:val="00EA0366"/>
    <w:rsid w:val="00EA0570"/>
    <w:rsid w:val="00EA0D7F"/>
    <w:rsid w:val="00EA0E85"/>
    <w:rsid w:val="00EA10F6"/>
    <w:rsid w:val="00EA136F"/>
    <w:rsid w:val="00EA1434"/>
    <w:rsid w:val="00EA2345"/>
    <w:rsid w:val="00EA4A7F"/>
    <w:rsid w:val="00EA51B6"/>
    <w:rsid w:val="00EA5B63"/>
    <w:rsid w:val="00EA6651"/>
    <w:rsid w:val="00EB0734"/>
    <w:rsid w:val="00EB0C4A"/>
    <w:rsid w:val="00EB3138"/>
    <w:rsid w:val="00EB313A"/>
    <w:rsid w:val="00EB32B3"/>
    <w:rsid w:val="00EB4118"/>
    <w:rsid w:val="00EB422E"/>
    <w:rsid w:val="00EB454D"/>
    <w:rsid w:val="00EB53EA"/>
    <w:rsid w:val="00EB797F"/>
    <w:rsid w:val="00EB7C64"/>
    <w:rsid w:val="00EC08D3"/>
    <w:rsid w:val="00EC0E14"/>
    <w:rsid w:val="00EC14BC"/>
    <w:rsid w:val="00EC2F6B"/>
    <w:rsid w:val="00EC4428"/>
    <w:rsid w:val="00EC44EB"/>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2C06"/>
    <w:rsid w:val="00EF4AAA"/>
    <w:rsid w:val="00EF574E"/>
    <w:rsid w:val="00EF689A"/>
    <w:rsid w:val="00F0018F"/>
    <w:rsid w:val="00F0043B"/>
    <w:rsid w:val="00F017C2"/>
    <w:rsid w:val="00F029A8"/>
    <w:rsid w:val="00F02AC1"/>
    <w:rsid w:val="00F03020"/>
    <w:rsid w:val="00F0406F"/>
    <w:rsid w:val="00F040AF"/>
    <w:rsid w:val="00F05031"/>
    <w:rsid w:val="00F0503F"/>
    <w:rsid w:val="00F06597"/>
    <w:rsid w:val="00F07832"/>
    <w:rsid w:val="00F12316"/>
    <w:rsid w:val="00F12A6C"/>
    <w:rsid w:val="00F13CA7"/>
    <w:rsid w:val="00F13D75"/>
    <w:rsid w:val="00F14FBA"/>
    <w:rsid w:val="00F152DF"/>
    <w:rsid w:val="00F15769"/>
    <w:rsid w:val="00F15BFC"/>
    <w:rsid w:val="00F20D0C"/>
    <w:rsid w:val="00F22157"/>
    <w:rsid w:val="00F221FC"/>
    <w:rsid w:val="00F223CC"/>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C0A"/>
    <w:rsid w:val="00F364FB"/>
    <w:rsid w:val="00F37D5C"/>
    <w:rsid w:val="00F405A1"/>
    <w:rsid w:val="00F40788"/>
    <w:rsid w:val="00F425C4"/>
    <w:rsid w:val="00F42D2F"/>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EDF"/>
    <w:rsid w:val="00F57101"/>
    <w:rsid w:val="00F57BFC"/>
    <w:rsid w:val="00F611F1"/>
    <w:rsid w:val="00F612B7"/>
    <w:rsid w:val="00F64BC5"/>
    <w:rsid w:val="00F652B9"/>
    <w:rsid w:val="00F652FF"/>
    <w:rsid w:val="00F66E00"/>
    <w:rsid w:val="00F670E5"/>
    <w:rsid w:val="00F677EF"/>
    <w:rsid w:val="00F70020"/>
    <w:rsid w:val="00F70EBA"/>
    <w:rsid w:val="00F7152A"/>
    <w:rsid w:val="00F73293"/>
    <w:rsid w:val="00F74280"/>
    <w:rsid w:val="00F748E7"/>
    <w:rsid w:val="00F74BBE"/>
    <w:rsid w:val="00F74D74"/>
    <w:rsid w:val="00F74DEE"/>
    <w:rsid w:val="00F74E8B"/>
    <w:rsid w:val="00F755D2"/>
    <w:rsid w:val="00F760C0"/>
    <w:rsid w:val="00F76743"/>
    <w:rsid w:val="00F773A5"/>
    <w:rsid w:val="00F778A3"/>
    <w:rsid w:val="00F80044"/>
    <w:rsid w:val="00F801EF"/>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3EF"/>
    <w:rsid w:val="00F96DD3"/>
    <w:rsid w:val="00F974C7"/>
    <w:rsid w:val="00F97597"/>
    <w:rsid w:val="00FA159E"/>
    <w:rsid w:val="00FA409B"/>
    <w:rsid w:val="00FA509A"/>
    <w:rsid w:val="00FA5102"/>
    <w:rsid w:val="00FA57AB"/>
    <w:rsid w:val="00FA7AB2"/>
    <w:rsid w:val="00FB0594"/>
    <w:rsid w:val="00FB159D"/>
    <w:rsid w:val="00FB21AD"/>
    <w:rsid w:val="00FB2E88"/>
    <w:rsid w:val="00FB3AD6"/>
    <w:rsid w:val="00FB45D4"/>
    <w:rsid w:val="00FB5C91"/>
    <w:rsid w:val="00FB66F5"/>
    <w:rsid w:val="00FC1DBF"/>
    <w:rsid w:val="00FC31B9"/>
    <w:rsid w:val="00FC46A3"/>
    <w:rsid w:val="00FC52AA"/>
    <w:rsid w:val="00FC5D07"/>
    <w:rsid w:val="00FC6057"/>
    <w:rsid w:val="00FC6D17"/>
    <w:rsid w:val="00FC7FA2"/>
    <w:rsid w:val="00FD0605"/>
    <w:rsid w:val="00FD0E74"/>
    <w:rsid w:val="00FD2087"/>
    <w:rsid w:val="00FD3F0D"/>
    <w:rsid w:val="00FD5127"/>
    <w:rsid w:val="00FD540C"/>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C7340"/>
  <w15:docId w15:val="{167770D7-A38E-464C-BC74-A28A9A0D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730374870">
          <w:marLeft w:val="0"/>
          <w:marRight w:val="0"/>
          <w:marTop w:val="0"/>
          <w:marBottom w:val="0"/>
          <w:divBdr>
            <w:top w:val="none" w:sz="0" w:space="0" w:color="auto"/>
            <w:left w:val="none" w:sz="0" w:space="0" w:color="auto"/>
            <w:bottom w:val="none" w:sz="0" w:space="0" w:color="auto"/>
            <w:right w:val="none" w:sz="0" w:space="0" w:color="auto"/>
          </w:divBdr>
        </w:div>
        <w:div w:id="143082704">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 w:id="159589577">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594483473">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21574949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150415437">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62341550">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521627429">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22633133">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hyperlink" Target="mailto:npoo-vk@mingor.hr" TargetMode="External"/><Relationship Id="rId39" Type="http://schemas.openxmlformats.org/officeDocument/2006/relationships/image" Target="media/image10.emf"/><Relationship Id="rId21" Type="http://schemas.openxmlformats.org/officeDocument/2006/relationships/oleObject" Target="embeddings/oleObject1.bin"/><Relationship Id="rId34" Type="http://schemas.openxmlformats.org/officeDocument/2006/relationships/package" Target="embeddings/Dokument_programa_Microsoft_Word4.docx"/><Relationship Id="rId42" Type="http://schemas.openxmlformats.org/officeDocument/2006/relationships/package" Target="embeddings/Dokument_programa_Microsoft_Word7.docx"/><Relationship Id="rId47" Type="http://schemas.openxmlformats.org/officeDocument/2006/relationships/image" Target="media/image14.emf"/><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package" Target="embeddings/Dokument_programa_Microsoft_Word3.docx"/><Relationship Id="rId37" Type="http://schemas.openxmlformats.org/officeDocument/2006/relationships/image" Target="media/image9.emf"/><Relationship Id="rId40" Type="http://schemas.openxmlformats.org/officeDocument/2006/relationships/oleObject" Target="embeddings/Dokument_programa_Microsoft_Word_97___2003.doc"/><Relationship Id="rId45" Type="http://schemas.openxmlformats.org/officeDocument/2006/relationships/image" Target="media/image13.emf"/><Relationship Id="rId53" Type="http://schemas.microsoft.com/office/2011/relationships/people" Target="people.xml"/><Relationship Id="rId5" Type="http://schemas.openxmlformats.org/officeDocument/2006/relationships/customXml" Target="../customXml/item5.xml"/><Relationship Id="rId82"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Dokument_programa_Microsoft_Word8.docx"/><Relationship Id="rId52" Type="http://schemas.openxmlformats.org/officeDocument/2006/relationships/fontTable" Target="fontTable.xml"/><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package" Target="embeddings/Dokument_programa_Microsoft_Word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Dokument_programa_Microsoft_Word10.docx"/><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package" Target="embeddings/Dokument_programa_Microsoft_Word.docx"/><Relationship Id="rId33" Type="http://schemas.openxmlformats.org/officeDocument/2006/relationships/image" Target="media/image7.emf"/><Relationship Id="rId38" Type="http://schemas.openxmlformats.org/officeDocument/2006/relationships/package" Target="embeddings/Dokument_programa_Microsoft_Word6.docx"/><Relationship Id="rId46" Type="http://schemas.openxmlformats.org/officeDocument/2006/relationships/package" Target="embeddings/Dokument_programa_Microsoft_Word9.docx"/><Relationship Id="rId20" Type="http://schemas.openxmlformats.org/officeDocument/2006/relationships/image" Target="media/image1.emf"/><Relationship Id="rId41" Type="http://schemas.openxmlformats.org/officeDocument/2006/relationships/image" Target="media/image1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zakon.hr/cms.htm?id=600" TargetMode="External"/><Relationship Id="rId23" Type="http://schemas.openxmlformats.org/officeDocument/2006/relationships/oleObject" Target="embeddings/oleObject2.bin"/><Relationship Id="rId28" Type="http://schemas.openxmlformats.org/officeDocument/2006/relationships/package" Target="embeddings/Dokument_programa_Microsoft_Word1.docx"/><Relationship Id="rId36" Type="http://schemas.openxmlformats.org/officeDocument/2006/relationships/package" Target="embeddings/Dokument_programa_Microsoft_Word5.docx"/><Relationship Id="rId49"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2.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3.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5.xml><?xml version="1.0" encoding="utf-8"?>
<ds:datastoreItem xmlns:ds="http://schemas.openxmlformats.org/officeDocument/2006/customXml" ds:itemID="{1ECD4D37-6232-46E0-A0DE-2B59111BC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10498</Words>
  <Characters>59844</Characters>
  <Application>Microsoft Office Word</Application>
  <DocSecurity>0</DocSecurity>
  <Lines>498</Lines>
  <Paragraphs>140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Vlatka Bilić</dc:creator>
  <cp:lastModifiedBy>MINGOR1</cp:lastModifiedBy>
  <cp:revision>4</cp:revision>
  <cp:lastPrinted>2021-11-23T14:29:00Z</cp:lastPrinted>
  <dcterms:created xsi:type="dcterms:W3CDTF">2022-12-20T10:09:00Z</dcterms:created>
  <dcterms:modified xsi:type="dcterms:W3CDTF">2022-12-20T13:05:00Z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