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4A006" w14:textId="77777777"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14:paraId="42FC027C" w14:textId="77777777" w:rsidR="00967734" w:rsidRPr="00967734" w:rsidRDefault="00967734"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p>
    <w:p w14:paraId="58F835FF"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14:paraId="453C6781"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395BA0F9"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14:paraId="0B3B3385" w14:textId="77777777"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p>
    <w:p w14:paraId="79343E98" w14:textId="77777777"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14:paraId="64523FC8" w14:textId="77777777"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14:paraId="4265D185" w14:textId="77777777" w:rsidR="00967734"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DB40FB">
        <w:rPr>
          <w:rFonts w:ascii="Calibri" w:hAnsi="Calibri"/>
          <w:b/>
          <w:color w:val="000000"/>
          <w:sz w:val="24"/>
          <w:szCs w:val="32"/>
        </w:rPr>
        <w:t xml:space="preserve">C1.3. R1-I2 </w:t>
      </w:r>
      <w:r w:rsidR="00967734" w:rsidRPr="00DB40FB">
        <w:rPr>
          <w:rFonts w:ascii="Calibri" w:hAnsi="Calibri"/>
          <w:b/>
          <w:color w:val="000000"/>
          <w:sz w:val="24"/>
          <w:szCs w:val="32"/>
        </w:rPr>
        <w:t xml:space="preserve">Program razvoja javne vodoopskrbe </w:t>
      </w:r>
    </w:p>
    <w:p w14:paraId="5723AA71" w14:textId="77777777"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0E4E83B3"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14:paraId="751F2AEA"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w:t>
      </w:r>
      <w:r w:rsidRPr="00967734">
        <w:rPr>
          <w:rFonts w:ascii="Calibri" w:hAnsi="Calibri"/>
          <w:b/>
          <w:color w:val="000000"/>
          <w:sz w:val="28"/>
          <w:szCs w:val="32"/>
        </w:rPr>
        <w:t xml:space="preserve"> investicijskih projekata koji se odnose na manje dijelove sustava javne </w:t>
      </w:r>
      <w:r w:rsidR="00B9337F">
        <w:rPr>
          <w:rFonts w:ascii="Calibri" w:hAnsi="Calibri"/>
          <w:b/>
          <w:color w:val="000000"/>
          <w:sz w:val="28"/>
          <w:szCs w:val="32"/>
        </w:rPr>
        <w:t>vodoopskrbe i javne</w:t>
      </w:r>
      <w:r w:rsidR="00B9337F" w:rsidRPr="00967734">
        <w:rPr>
          <w:rFonts w:ascii="Calibri" w:hAnsi="Calibri"/>
          <w:b/>
          <w:color w:val="000000"/>
          <w:sz w:val="28"/>
          <w:szCs w:val="32"/>
        </w:rPr>
        <w:t xml:space="preserve"> </w:t>
      </w:r>
      <w:r w:rsidRPr="00967734">
        <w:rPr>
          <w:rFonts w:ascii="Calibri" w:hAnsi="Calibri"/>
          <w:b/>
          <w:color w:val="000000"/>
          <w:sz w:val="28"/>
          <w:szCs w:val="32"/>
        </w:rPr>
        <w:t xml:space="preserve">odvodnje </w:t>
      </w:r>
      <w:r w:rsidR="00DB40FB">
        <w:rPr>
          <w:rFonts w:ascii="Calibri" w:hAnsi="Calibri"/>
          <w:b/>
          <w:color w:val="000000"/>
          <w:sz w:val="28"/>
          <w:szCs w:val="32"/>
        </w:rPr>
        <w:t>otpadnih voda</w:t>
      </w:r>
    </w:p>
    <w:p w14:paraId="47BE3863" w14:textId="77777777"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14:paraId="6785FEA9" w14:textId="77777777" w:rsidR="009618A4" w:rsidRDefault="00B24A13" w:rsidP="007D2DD4">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p w14:paraId="1A878B4A" w14:textId="77777777" w:rsidR="009618A4" w:rsidRPr="00C14B9F" w:rsidRDefault="00523DE4" w:rsidP="00D618F7">
      <w:pPr>
        <w:widowControl w:val="0"/>
        <w:tabs>
          <w:tab w:val="left" w:pos="4985"/>
          <w:tab w:val="left" w:pos="7066"/>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lastRenderedPageBreak/>
        <w:tab/>
      </w:r>
      <w:r>
        <w:rPr>
          <w:rFonts w:ascii="Calibri" w:hAnsi="Calibri"/>
          <w:b/>
          <w:color w:val="000000"/>
          <w:sz w:val="32"/>
          <w:szCs w:val="32"/>
        </w:rPr>
        <w:tab/>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14:paraId="5CF74CF4" w14:textId="77777777" w:rsidR="00765308" w:rsidRDefault="00765308" w:rsidP="00C14C61">
          <w:pPr>
            <w:pStyle w:val="Naslov"/>
            <w:spacing w:before="240" w:after="0"/>
            <w:jc w:val="both"/>
          </w:pPr>
          <w:r w:rsidRPr="00C14B9F">
            <w:t>Sadržaj</w:t>
          </w:r>
        </w:p>
        <w:p w14:paraId="165019E4" w14:textId="77777777" w:rsidR="00822F77" w:rsidRPr="00822F77" w:rsidRDefault="00822F77" w:rsidP="00822F77"/>
        <w:p w14:paraId="0E408896" w14:textId="74512B27" w:rsidR="0078055E" w:rsidRDefault="00765308">
          <w:pPr>
            <w:pStyle w:val="Sadraj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99541145" w:history="1">
            <w:r w:rsidR="0078055E" w:rsidRPr="00FF6801">
              <w:rPr>
                <w:rStyle w:val="Hiperveza"/>
                <w:noProof/>
              </w:rPr>
              <w:t>1.</w:t>
            </w:r>
            <w:r w:rsidR="0078055E">
              <w:rPr>
                <w:rFonts w:eastAsiaTheme="minorEastAsia"/>
                <w:noProof/>
                <w:lang w:eastAsia="hr-HR"/>
              </w:rPr>
              <w:tab/>
            </w:r>
            <w:r w:rsidR="0078055E" w:rsidRPr="00FF6801">
              <w:rPr>
                <w:rStyle w:val="Hiperveza"/>
                <w:noProof/>
              </w:rPr>
              <w:t>Temelji i opće odredbe</w:t>
            </w:r>
            <w:r w:rsidR="0078055E">
              <w:rPr>
                <w:noProof/>
                <w:webHidden/>
              </w:rPr>
              <w:tab/>
            </w:r>
            <w:r w:rsidR="0078055E">
              <w:rPr>
                <w:noProof/>
                <w:webHidden/>
              </w:rPr>
              <w:fldChar w:fldCharType="begin"/>
            </w:r>
            <w:r w:rsidR="0078055E">
              <w:rPr>
                <w:noProof/>
                <w:webHidden/>
              </w:rPr>
              <w:instrText xml:space="preserve"> PAGEREF _Toc99541145 \h </w:instrText>
            </w:r>
            <w:r w:rsidR="0078055E">
              <w:rPr>
                <w:noProof/>
                <w:webHidden/>
              </w:rPr>
            </w:r>
            <w:r w:rsidR="0078055E">
              <w:rPr>
                <w:noProof/>
                <w:webHidden/>
              </w:rPr>
              <w:fldChar w:fldCharType="separate"/>
            </w:r>
            <w:r w:rsidR="0078055E">
              <w:rPr>
                <w:noProof/>
                <w:webHidden/>
              </w:rPr>
              <w:t>2</w:t>
            </w:r>
            <w:r w:rsidR="0078055E">
              <w:rPr>
                <w:noProof/>
                <w:webHidden/>
              </w:rPr>
              <w:fldChar w:fldCharType="end"/>
            </w:r>
          </w:hyperlink>
        </w:p>
        <w:p w14:paraId="5CC49BBC" w14:textId="38E1E2C5" w:rsidR="0078055E" w:rsidRDefault="00603316">
          <w:pPr>
            <w:pStyle w:val="Sadraj2"/>
            <w:rPr>
              <w:noProof/>
            </w:rPr>
          </w:pPr>
          <w:hyperlink w:anchor="_Toc99541146" w:history="1">
            <w:r w:rsidR="0078055E" w:rsidRPr="00FF6801">
              <w:rPr>
                <w:rStyle w:val="Hiperveza"/>
                <w:noProof/>
              </w:rPr>
              <w:t>1.1.</w:t>
            </w:r>
            <w:r w:rsidR="0078055E">
              <w:rPr>
                <w:noProof/>
              </w:rPr>
              <w:tab/>
            </w:r>
            <w:r w:rsidR="0078055E" w:rsidRPr="00FF6801">
              <w:rPr>
                <w:rStyle w:val="Hiperveza"/>
                <w:noProof/>
              </w:rPr>
              <w:t>Zakonodavni i strateški okvir</w:t>
            </w:r>
            <w:r w:rsidR="0078055E">
              <w:rPr>
                <w:noProof/>
                <w:webHidden/>
              </w:rPr>
              <w:tab/>
            </w:r>
            <w:r w:rsidR="0078055E">
              <w:rPr>
                <w:noProof/>
                <w:webHidden/>
              </w:rPr>
              <w:fldChar w:fldCharType="begin"/>
            </w:r>
            <w:r w:rsidR="0078055E">
              <w:rPr>
                <w:noProof/>
                <w:webHidden/>
              </w:rPr>
              <w:instrText xml:space="preserve"> PAGEREF _Toc99541146 \h </w:instrText>
            </w:r>
            <w:r w:rsidR="0078055E">
              <w:rPr>
                <w:noProof/>
                <w:webHidden/>
              </w:rPr>
            </w:r>
            <w:r w:rsidR="0078055E">
              <w:rPr>
                <w:noProof/>
                <w:webHidden/>
              </w:rPr>
              <w:fldChar w:fldCharType="separate"/>
            </w:r>
            <w:r w:rsidR="0078055E">
              <w:rPr>
                <w:noProof/>
                <w:webHidden/>
              </w:rPr>
              <w:t>4</w:t>
            </w:r>
            <w:r w:rsidR="0078055E">
              <w:rPr>
                <w:noProof/>
                <w:webHidden/>
              </w:rPr>
              <w:fldChar w:fldCharType="end"/>
            </w:r>
          </w:hyperlink>
        </w:p>
        <w:p w14:paraId="7D9772CE" w14:textId="4C01EF41" w:rsidR="0078055E" w:rsidRDefault="00603316">
          <w:pPr>
            <w:pStyle w:val="Sadraj2"/>
            <w:rPr>
              <w:noProof/>
            </w:rPr>
          </w:pPr>
          <w:hyperlink w:anchor="_Toc99541147" w:history="1">
            <w:r w:rsidR="0078055E" w:rsidRPr="00FF6801">
              <w:rPr>
                <w:rStyle w:val="Hiperveza"/>
                <w:noProof/>
              </w:rPr>
              <w:t>1.2.</w:t>
            </w:r>
            <w:r w:rsidR="0078055E">
              <w:rPr>
                <w:noProof/>
              </w:rPr>
              <w:tab/>
            </w:r>
            <w:r w:rsidR="0078055E" w:rsidRPr="00FF6801">
              <w:rPr>
                <w:rStyle w:val="Hiperveza"/>
                <w:noProof/>
              </w:rPr>
              <w:t>Opseg i ciljevi Poziva</w:t>
            </w:r>
            <w:r w:rsidR="0078055E">
              <w:rPr>
                <w:noProof/>
                <w:webHidden/>
              </w:rPr>
              <w:tab/>
            </w:r>
            <w:r w:rsidR="0078055E">
              <w:rPr>
                <w:noProof/>
                <w:webHidden/>
              </w:rPr>
              <w:fldChar w:fldCharType="begin"/>
            </w:r>
            <w:r w:rsidR="0078055E">
              <w:rPr>
                <w:noProof/>
                <w:webHidden/>
              </w:rPr>
              <w:instrText xml:space="preserve"> PAGEREF _Toc99541147 \h </w:instrText>
            </w:r>
            <w:r w:rsidR="0078055E">
              <w:rPr>
                <w:noProof/>
                <w:webHidden/>
              </w:rPr>
            </w:r>
            <w:r w:rsidR="0078055E">
              <w:rPr>
                <w:noProof/>
                <w:webHidden/>
              </w:rPr>
              <w:fldChar w:fldCharType="separate"/>
            </w:r>
            <w:r w:rsidR="0078055E">
              <w:rPr>
                <w:noProof/>
                <w:webHidden/>
              </w:rPr>
              <w:t>5</w:t>
            </w:r>
            <w:r w:rsidR="0078055E">
              <w:rPr>
                <w:noProof/>
                <w:webHidden/>
              </w:rPr>
              <w:fldChar w:fldCharType="end"/>
            </w:r>
          </w:hyperlink>
        </w:p>
        <w:p w14:paraId="361C3E2D" w14:textId="7D1150C3" w:rsidR="0078055E" w:rsidRDefault="00603316">
          <w:pPr>
            <w:pStyle w:val="Sadraj1"/>
            <w:rPr>
              <w:rFonts w:eastAsiaTheme="minorEastAsia"/>
              <w:noProof/>
              <w:lang w:eastAsia="hr-HR"/>
            </w:rPr>
          </w:pPr>
          <w:hyperlink w:anchor="_Toc99541148" w:history="1">
            <w:r w:rsidR="0078055E" w:rsidRPr="00FF6801">
              <w:rPr>
                <w:rStyle w:val="Hiperveza"/>
                <w:noProof/>
              </w:rPr>
              <w:t>2.</w:t>
            </w:r>
            <w:r w:rsidR="0078055E">
              <w:rPr>
                <w:rFonts w:eastAsiaTheme="minorEastAsia"/>
                <w:noProof/>
                <w:lang w:eastAsia="hr-HR"/>
              </w:rPr>
              <w:tab/>
            </w:r>
            <w:r w:rsidR="0078055E" w:rsidRPr="00FF6801">
              <w:rPr>
                <w:rStyle w:val="Hiperveza"/>
                <w:noProof/>
              </w:rPr>
              <w:t>Financijska alokacija i iznos bespovratnih sredstava</w:t>
            </w:r>
            <w:r w:rsidR="0078055E">
              <w:rPr>
                <w:noProof/>
                <w:webHidden/>
              </w:rPr>
              <w:tab/>
            </w:r>
            <w:r w:rsidR="0078055E">
              <w:rPr>
                <w:noProof/>
                <w:webHidden/>
              </w:rPr>
              <w:fldChar w:fldCharType="begin"/>
            </w:r>
            <w:r w:rsidR="0078055E">
              <w:rPr>
                <w:noProof/>
                <w:webHidden/>
              </w:rPr>
              <w:instrText xml:space="preserve"> PAGEREF _Toc99541148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748A0934" w14:textId="347DD657" w:rsidR="0078055E" w:rsidRDefault="00603316">
          <w:pPr>
            <w:pStyle w:val="Sadraj1"/>
            <w:rPr>
              <w:rFonts w:eastAsiaTheme="minorEastAsia"/>
              <w:noProof/>
              <w:lang w:eastAsia="hr-HR"/>
            </w:rPr>
          </w:pPr>
          <w:hyperlink w:anchor="_Toc99541149" w:history="1">
            <w:r w:rsidR="0078055E" w:rsidRPr="00FF6801">
              <w:rPr>
                <w:rStyle w:val="Hiperveza"/>
                <w:noProof/>
              </w:rPr>
              <w:t>3.</w:t>
            </w:r>
            <w:r w:rsidR="0078055E">
              <w:rPr>
                <w:rFonts w:eastAsiaTheme="minorEastAsia"/>
                <w:noProof/>
                <w:lang w:eastAsia="hr-HR"/>
              </w:rPr>
              <w:tab/>
            </w:r>
            <w:r w:rsidR="0078055E" w:rsidRPr="00FF6801">
              <w:rPr>
                <w:rStyle w:val="Hiperveza"/>
                <w:noProof/>
              </w:rPr>
              <w:t>Opći uvjeti prihvatljivosti</w:t>
            </w:r>
            <w:r w:rsidR="0078055E">
              <w:rPr>
                <w:noProof/>
                <w:webHidden/>
              </w:rPr>
              <w:tab/>
            </w:r>
            <w:r w:rsidR="0078055E">
              <w:rPr>
                <w:noProof/>
                <w:webHidden/>
              </w:rPr>
              <w:fldChar w:fldCharType="begin"/>
            </w:r>
            <w:r w:rsidR="0078055E">
              <w:rPr>
                <w:noProof/>
                <w:webHidden/>
              </w:rPr>
              <w:instrText xml:space="preserve"> PAGEREF _Toc99541149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6E900D51" w14:textId="572D9153" w:rsidR="0078055E" w:rsidRDefault="00603316">
          <w:pPr>
            <w:pStyle w:val="Sadraj2"/>
            <w:rPr>
              <w:noProof/>
            </w:rPr>
          </w:pPr>
          <w:hyperlink w:anchor="_Toc99541150" w:history="1">
            <w:r w:rsidR="0078055E" w:rsidRPr="00FF6801">
              <w:rPr>
                <w:rStyle w:val="Hiperveza"/>
                <w:noProof/>
              </w:rPr>
              <w:t>3.1.</w:t>
            </w:r>
            <w:r w:rsidR="0078055E">
              <w:rPr>
                <w:noProof/>
              </w:rPr>
              <w:tab/>
            </w:r>
            <w:r w:rsidR="0078055E" w:rsidRPr="00FF6801">
              <w:rPr>
                <w:rStyle w:val="Hiperveza"/>
                <w:noProof/>
              </w:rPr>
              <w:t>Prihvatljivost prijavitelja</w:t>
            </w:r>
            <w:r w:rsidR="0078055E">
              <w:rPr>
                <w:noProof/>
                <w:webHidden/>
              </w:rPr>
              <w:tab/>
            </w:r>
            <w:r w:rsidR="0078055E">
              <w:rPr>
                <w:noProof/>
                <w:webHidden/>
              </w:rPr>
              <w:fldChar w:fldCharType="begin"/>
            </w:r>
            <w:r w:rsidR="0078055E">
              <w:rPr>
                <w:noProof/>
                <w:webHidden/>
              </w:rPr>
              <w:instrText xml:space="preserve"> PAGEREF _Toc99541150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14:paraId="275BDF54" w14:textId="7C770E67" w:rsidR="0078055E" w:rsidRDefault="00603316">
          <w:pPr>
            <w:pStyle w:val="Sadraj2"/>
            <w:rPr>
              <w:noProof/>
            </w:rPr>
          </w:pPr>
          <w:hyperlink w:anchor="_Toc99541151" w:history="1">
            <w:r w:rsidR="0078055E" w:rsidRPr="00FF6801">
              <w:rPr>
                <w:rStyle w:val="Hiperveza"/>
                <w:noProof/>
              </w:rPr>
              <w:t>3.2.</w:t>
            </w:r>
            <w:r w:rsidR="0078055E">
              <w:rPr>
                <w:noProof/>
              </w:rPr>
              <w:tab/>
            </w:r>
            <w:r w:rsidR="0078055E" w:rsidRPr="00FF6801">
              <w:rPr>
                <w:rStyle w:val="Hiperveza"/>
                <w:noProof/>
              </w:rPr>
              <w:t>Prihvatljivost projekta i aktivnosti</w:t>
            </w:r>
            <w:r w:rsidR="0078055E">
              <w:rPr>
                <w:noProof/>
                <w:webHidden/>
              </w:rPr>
              <w:tab/>
            </w:r>
            <w:r w:rsidR="0078055E">
              <w:rPr>
                <w:noProof/>
                <w:webHidden/>
              </w:rPr>
              <w:fldChar w:fldCharType="begin"/>
            </w:r>
            <w:r w:rsidR="0078055E">
              <w:rPr>
                <w:noProof/>
                <w:webHidden/>
              </w:rPr>
              <w:instrText xml:space="preserve"> PAGEREF _Toc99541151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14:paraId="0A935995" w14:textId="025982CA" w:rsidR="0078055E" w:rsidRDefault="00603316">
          <w:pPr>
            <w:pStyle w:val="Sadraj3"/>
            <w:tabs>
              <w:tab w:val="right" w:leader="dot" w:pos="9062"/>
            </w:tabs>
            <w:rPr>
              <w:noProof/>
            </w:rPr>
          </w:pPr>
          <w:hyperlink w:anchor="_Toc99541152" w:history="1">
            <w:r w:rsidR="0078055E" w:rsidRPr="00FF6801">
              <w:rPr>
                <w:rStyle w:val="Hiperveza"/>
                <w:noProof/>
              </w:rPr>
              <w:t>3.2.1 Prihvatljivost projekta</w:t>
            </w:r>
            <w:r w:rsidR="0078055E">
              <w:rPr>
                <w:noProof/>
                <w:webHidden/>
              </w:rPr>
              <w:tab/>
            </w:r>
            <w:r w:rsidR="0078055E">
              <w:rPr>
                <w:noProof/>
                <w:webHidden/>
              </w:rPr>
              <w:fldChar w:fldCharType="begin"/>
            </w:r>
            <w:r w:rsidR="0078055E">
              <w:rPr>
                <w:noProof/>
                <w:webHidden/>
              </w:rPr>
              <w:instrText xml:space="preserve"> PAGEREF _Toc99541152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14:paraId="51E06838" w14:textId="4BBE027E" w:rsidR="0078055E" w:rsidRDefault="00603316">
          <w:pPr>
            <w:pStyle w:val="Sadraj3"/>
            <w:tabs>
              <w:tab w:val="left" w:pos="1320"/>
              <w:tab w:val="right" w:leader="dot" w:pos="9062"/>
            </w:tabs>
            <w:rPr>
              <w:noProof/>
            </w:rPr>
          </w:pPr>
          <w:hyperlink w:anchor="_Toc99541159" w:history="1">
            <w:r w:rsidR="0078055E" w:rsidRPr="00FF6801">
              <w:rPr>
                <w:rStyle w:val="Hiperveza"/>
                <w:noProof/>
              </w:rPr>
              <w:t>3.2.2.</w:t>
            </w:r>
            <w:r w:rsidR="0078055E">
              <w:rPr>
                <w:noProof/>
              </w:rPr>
              <w:tab/>
            </w:r>
            <w:r w:rsidR="0078055E" w:rsidRPr="00FF6801">
              <w:rPr>
                <w:rStyle w:val="Hiperveza"/>
                <w:noProof/>
              </w:rPr>
              <w:t>Prihvatljive aktivnosti</w:t>
            </w:r>
            <w:r w:rsidR="0078055E">
              <w:rPr>
                <w:noProof/>
                <w:webHidden/>
              </w:rPr>
              <w:tab/>
            </w:r>
            <w:r w:rsidR="0078055E">
              <w:rPr>
                <w:noProof/>
                <w:webHidden/>
              </w:rPr>
              <w:fldChar w:fldCharType="begin"/>
            </w:r>
            <w:r w:rsidR="0078055E">
              <w:rPr>
                <w:noProof/>
                <w:webHidden/>
              </w:rPr>
              <w:instrText xml:space="preserve"> PAGEREF _Toc99541159 \h </w:instrText>
            </w:r>
            <w:r w:rsidR="0078055E">
              <w:rPr>
                <w:noProof/>
                <w:webHidden/>
              </w:rPr>
            </w:r>
            <w:r w:rsidR="0078055E">
              <w:rPr>
                <w:noProof/>
                <w:webHidden/>
              </w:rPr>
              <w:fldChar w:fldCharType="separate"/>
            </w:r>
            <w:r w:rsidR="0078055E">
              <w:rPr>
                <w:noProof/>
                <w:webHidden/>
              </w:rPr>
              <w:t>10</w:t>
            </w:r>
            <w:r w:rsidR="0078055E">
              <w:rPr>
                <w:noProof/>
                <w:webHidden/>
              </w:rPr>
              <w:fldChar w:fldCharType="end"/>
            </w:r>
          </w:hyperlink>
        </w:p>
        <w:p w14:paraId="290B03F0" w14:textId="64937AA3" w:rsidR="0078055E" w:rsidRDefault="00603316">
          <w:pPr>
            <w:pStyle w:val="Sadraj3"/>
            <w:tabs>
              <w:tab w:val="left" w:pos="1320"/>
              <w:tab w:val="right" w:leader="dot" w:pos="9062"/>
            </w:tabs>
            <w:rPr>
              <w:noProof/>
            </w:rPr>
          </w:pPr>
          <w:hyperlink w:anchor="_Toc99541160" w:history="1">
            <w:r w:rsidR="0078055E" w:rsidRPr="00FF6801">
              <w:rPr>
                <w:rStyle w:val="Hiperveza"/>
                <w:noProof/>
              </w:rPr>
              <w:t>3.2.3.</w:t>
            </w:r>
            <w:r w:rsidR="0078055E">
              <w:rPr>
                <w:noProof/>
              </w:rPr>
              <w:tab/>
            </w:r>
            <w:r w:rsidR="0078055E" w:rsidRPr="00FF6801">
              <w:rPr>
                <w:rStyle w:val="Hiperveza"/>
                <w:noProof/>
              </w:rPr>
              <w:t>Opći zahtjevi koji se odnose na prihvatljivost izdataka za provedbu projekta</w:t>
            </w:r>
            <w:r w:rsidR="0078055E">
              <w:rPr>
                <w:noProof/>
                <w:webHidden/>
              </w:rPr>
              <w:tab/>
            </w:r>
            <w:r w:rsidR="0078055E">
              <w:rPr>
                <w:noProof/>
                <w:webHidden/>
              </w:rPr>
              <w:fldChar w:fldCharType="begin"/>
            </w:r>
            <w:r w:rsidR="0078055E">
              <w:rPr>
                <w:noProof/>
                <w:webHidden/>
              </w:rPr>
              <w:instrText xml:space="preserve"> PAGEREF _Toc99541160 \h </w:instrText>
            </w:r>
            <w:r w:rsidR="0078055E">
              <w:rPr>
                <w:noProof/>
                <w:webHidden/>
              </w:rPr>
            </w:r>
            <w:r w:rsidR="0078055E">
              <w:rPr>
                <w:noProof/>
                <w:webHidden/>
              </w:rPr>
              <w:fldChar w:fldCharType="separate"/>
            </w:r>
            <w:r w:rsidR="0078055E">
              <w:rPr>
                <w:noProof/>
                <w:webHidden/>
              </w:rPr>
              <w:t>11</w:t>
            </w:r>
            <w:r w:rsidR="0078055E">
              <w:rPr>
                <w:noProof/>
                <w:webHidden/>
              </w:rPr>
              <w:fldChar w:fldCharType="end"/>
            </w:r>
          </w:hyperlink>
        </w:p>
        <w:p w14:paraId="26A2CEA1" w14:textId="718ED56A" w:rsidR="0078055E" w:rsidRDefault="00603316">
          <w:pPr>
            <w:pStyle w:val="Sadraj3"/>
            <w:tabs>
              <w:tab w:val="left" w:pos="1320"/>
              <w:tab w:val="right" w:leader="dot" w:pos="9062"/>
            </w:tabs>
            <w:rPr>
              <w:noProof/>
            </w:rPr>
          </w:pPr>
          <w:hyperlink w:anchor="_Toc99541161" w:history="1">
            <w:r w:rsidR="0078055E" w:rsidRPr="00FF6801">
              <w:rPr>
                <w:rStyle w:val="Hiperveza"/>
                <w:noProof/>
              </w:rPr>
              <w:t>3.2.4.</w:t>
            </w:r>
            <w:r w:rsidR="0078055E">
              <w:rPr>
                <w:noProof/>
              </w:rPr>
              <w:tab/>
            </w:r>
            <w:r w:rsidR="0078055E" w:rsidRPr="00FF6801">
              <w:rPr>
                <w:rStyle w:val="Hiperveza"/>
                <w:noProof/>
              </w:rPr>
              <w:t>Neprihvatljivi izdaci</w:t>
            </w:r>
            <w:r w:rsidR="0078055E">
              <w:rPr>
                <w:noProof/>
                <w:webHidden/>
              </w:rPr>
              <w:tab/>
            </w:r>
            <w:r w:rsidR="0078055E">
              <w:rPr>
                <w:noProof/>
                <w:webHidden/>
              </w:rPr>
              <w:fldChar w:fldCharType="begin"/>
            </w:r>
            <w:r w:rsidR="0078055E">
              <w:rPr>
                <w:noProof/>
                <w:webHidden/>
              </w:rPr>
              <w:instrText xml:space="preserve"> PAGEREF _Toc99541161 \h </w:instrText>
            </w:r>
            <w:r w:rsidR="0078055E">
              <w:rPr>
                <w:noProof/>
                <w:webHidden/>
              </w:rPr>
            </w:r>
            <w:r w:rsidR="0078055E">
              <w:rPr>
                <w:noProof/>
                <w:webHidden/>
              </w:rPr>
              <w:fldChar w:fldCharType="separate"/>
            </w:r>
            <w:r w:rsidR="0078055E">
              <w:rPr>
                <w:noProof/>
                <w:webHidden/>
              </w:rPr>
              <w:t>12</w:t>
            </w:r>
            <w:r w:rsidR="0078055E">
              <w:rPr>
                <w:noProof/>
                <w:webHidden/>
              </w:rPr>
              <w:fldChar w:fldCharType="end"/>
            </w:r>
          </w:hyperlink>
        </w:p>
        <w:p w14:paraId="4EDDB20E" w14:textId="308BB6CC" w:rsidR="0078055E" w:rsidRDefault="00603316">
          <w:pPr>
            <w:pStyle w:val="Sadraj1"/>
            <w:rPr>
              <w:rFonts w:eastAsiaTheme="minorEastAsia"/>
              <w:noProof/>
              <w:lang w:eastAsia="hr-HR"/>
            </w:rPr>
          </w:pPr>
          <w:hyperlink w:anchor="_Toc99541165" w:history="1">
            <w:r w:rsidR="0078055E" w:rsidRPr="00FF6801">
              <w:rPr>
                <w:rStyle w:val="Hiperveza"/>
                <w:noProof/>
              </w:rPr>
              <w:t>4.</w:t>
            </w:r>
            <w:r w:rsidR="0078055E">
              <w:rPr>
                <w:rFonts w:eastAsiaTheme="minorEastAsia"/>
                <w:noProof/>
                <w:lang w:eastAsia="hr-HR"/>
              </w:rPr>
              <w:tab/>
            </w:r>
            <w:r w:rsidR="0078055E" w:rsidRPr="00FF6801">
              <w:rPr>
                <w:rStyle w:val="Hiperveza"/>
                <w:noProof/>
              </w:rPr>
              <w:t>Postupak dodjele</w:t>
            </w:r>
            <w:r w:rsidR="0078055E">
              <w:rPr>
                <w:noProof/>
                <w:webHidden/>
              </w:rPr>
              <w:tab/>
            </w:r>
            <w:r w:rsidR="0078055E">
              <w:rPr>
                <w:noProof/>
                <w:webHidden/>
              </w:rPr>
              <w:fldChar w:fldCharType="begin"/>
            </w:r>
            <w:r w:rsidR="0078055E">
              <w:rPr>
                <w:noProof/>
                <w:webHidden/>
              </w:rPr>
              <w:instrText xml:space="preserve"> PAGEREF _Toc99541165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14:paraId="2A04AC70" w14:textId="1983BFFB" w:rsidR="0078055E" w:rsidRDefault="00603316">
          <w:pPr>
            <w:pStyle w:val="Sadraj2"/>
            <w:rPr>
              <w:noProof/>
            </w:rPr>
          </w:pPr>
          <w:hyperlink w:anchor="_Toc99541166" w:history="1">
            <w:r w:rsidR="0078055E" w:rsidRPr="00FF6801">
              <w:rPr>
                <w:rStyle w:val="Hiperveza"/>
                <w:noProof/>
              </w:rPr>
              <w:t>4.1.</w:t>
            </w:r>
            <w:r w:rsidR="0078055E">
              <w:rPr>
                <w:noProof/>
              </w:rPr>
              <w:tab/>
            </w:r>
            <w:r w:rsidR="0078055E" w:rsidRPr="00FF6801">
              <w:rPr>
                <w:rStyle w:val="Hiperveza"/>
                <w:noProof/>
              </w:rPr>
              <w:t>Dokumentacija za prijavu projekta</w:t>
            </w:r>
            <w:r w:rsidR="0078055E">
              <w:rPr>
                <w:noProof/>
                <w:webHidden/>
              </w:rPr>
              <w:tab/>
            </w:r>
            <w:r w:rsidR="0078055E">
              <w:rPr>
                <w:noProof/>
                <w:webHidden/>
              </w:rPr>
              <w:fldChar w:fldCharType="begin"/>
            </w:r>
            <w:r w:rsidR="0078055E">
              <w:rPr>
                <w:noProof/>
                <w:webHidden/>
              </w:rPr>
              <w:instrText xml:space="preserve"> PAGEREF _Toc99541166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14:paraId="10580701" w14:textId="7D071F75" w:rsidR="0078055E" w:rsidRDefault="00603316">
          <w:pPr>
            <w:pStyle w:val="Sadraj2"/>
            <w:rPr>
              <w:noProof/>
            </w:rPr>
          </w:pPr>
          <w:hyperlink w:anchor="_Toc99541167" w:history="1">
            <w:r w:rsidR="0078055E" w:rsidRPr="00FF6801">
              <w:rPr>
                <w:rStyle w:val="Hiperveza"/>
                <w:noProof/>
              </w:rPr>
              <w:t>4.2.</w:t>
            </w:r>
            <w:r w:rsidR="0078055E">
              <w:rPr>
                <w:noProof/>
              </w:rPr>
              <w:tab/>
            </w:r>
            <w:r w:rsidR="0078055E" w:rsidRPr="00FF6801">
              <w:rPr>
                <w:rStyle w:val="Hiperveza"/>
                <w:noProof/>
              </w:rPr>
              <w:t>Faze postupka dodjele</w:t>
            </w:r>
            <w:r w:rsidR="0078055E">
              <w:rPr>
                <w:noProof/>
                <w:webHidden/>
              </w:rPr>
              <w:tab/>
            </w:r>
            <w:r w:rsidR="0078055E">
              <w:rPr>
                <w:noProof/>
                <w:webHidden/>
              </w:rPr>
              <w:fldChar w:fldCharType="begin"/>
            </w:r>
            <w:r w:rsidR="0078055E">
              <w:rPr>
                <w:noProof/>
                <w:webHidden/>
              </w:rPr>
              <w:instrText xml:space="preserve"> PAGEREF _Toc99541167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14:paraId="1C115B53" w14:textId="76C6ED0B" w:rsidR="0078055E" w:rsidRDefault="00603316">
          <w:pPr>
            <w:pStyle w:val="Sadraj3"/>
            <w:tabs>
              <w:tab w:val="left" w:pos="1320"/>
              <w:tab w:val="right" w:leader="dot" w:pos="9062"/>
            </w:tabs>
            <w:rPr>
              <w:noProof/>
            </w:rPr>
          </w:pPr>
          <w:hyperlink w:anchor="_Toc99541174" w:history="1">
            <w:r w:rsidR="0078055E" w:rsidRPr="00FF6801">
              <w:rPr>
                <w:rStyle w:val="Hiperveza"/>
                <w:noProof/>
              </w:rPr>
              <w:t>4.2.1.</w:t>
            </w:r>
            <w:r w:rsidR="0078055E">
              <w:rPr>
                <w:noProof/>
              </w:rPr>
              <w:tab/>
            </w:r>
            <w:r w:rsidR="0078055E" w:rsidRPr="00FF6801">
              <w:rPr>
                <w:rStyle w:val="Hiperveza"/>
                <w:noProof/>
              </w:rPr>
              <w:t>Zaprimanje i registracija, administrativna provjera i provjera prihvatljivosti prijavitelja i, ako je primjenjivo, partnera</w:t>
            </w:r>
            <w:r w:rsidR="0078055E">
              <w:rPr>
                <w:noProof/>
                <w:webHidden/>
              </w:rPr>
              <w:tab/>
            </w:r>
            <w:r w:rsidR="0078055E">
              <w:rPr>
                <w:noProof/>
                <w:webHidden/>
              </w:rPr>
              <w:fldChar w:fldCharType="begin"/>
            </w:r>
            <w:r w:rsidR="0078055E">
              <w:rPr>
                <w:noProof/>
                <w:webHidden/>
              </w:rPr>
              <w:instrText xml:space="preserve"> PAGEREF _Toc99541174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14:paraId="60E94E33" w14:textId="2103E7DB" w:rsidR="0078055E" w:rsidRDefault="00603316">
          <w:pPr>
            <w:pStyle w:val="Sadraj3"/>
            <w:tabs>
              <w:tab w:val="left" w:pos="1320"/>
              <w:tab w:val="right" w:leader="dot" w:pos="9062"/>
            </w:tabs>
            <w:rPr>
              <w:noProof/>
            </w:rPr>
          </w:pPr>
          <w:hyperlink w:anchor="_Toc99541175" w:history="1">
            <w:r w:rsidR="0078055E" w:rsidRPr="00FF6801">
              <w:rPr>
                <w:rStyle w:val="Hiperveza"/>
                <w:noProof/>
              </w:rPr>
              <w:t>4.2.2.</w:t>
            </w:r>
            <w:r w:rsidR="0078055E">
              <w:rPr>
                <w:noProof/>
              </w:rPr>
              <w:tab/>
            </w:r>
            <w:r w:rsidR="0078055E" w:rsidRPr="00FF6801">
              <w:rPr>
                <w:rStyle w:val="Hiperveza"/>
                <w:noProof/>
              </w:rPr>
              <w:t>Provjera prihvatljivosti projekata i aktivnosti te  provjera prihvatljivosti izdataka (troškova) projektnih prijedloga</w:t>
            </w:r>
            <w:r w:rsidR="0078055E">
              <w:rPr>
                <w:noProof/>
                <w:webHidden/>
              </w:rPr>
              <w:tab/>
            </w:r>
            <w:r w:rsidR="0078055E">
              <w:rPr>
                <w:noProof/>
                <w:webHidden/>
              </w:rPr>
              <w:fldChar w:fldCharType="begin"/>
            </w:r>
            <w:r w:rsidR="0078055E">
              <w:rPr>
                <w:noProof/>
                <w:webHidden/>
              </w:rPr>
              <w:instrText xml:space="preserve"> PAGEREF _Toc99541175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14:paraId="7169EC91" w14:textId="021481B7" w:rsidR="0078055E" w:rsidRDefault="00603316">
          <w:pPr>
            <w:pStyle w:val="Sadraj3"/>
            <w:tabs>
              <w:tab w:val="left" w:pos="1320"/>
              <w:tab w:val="right" w:leader="dot" w:pos="9062"/>
            </w:tabs>
            <w:rPr>
              <w:noProof/>
            </w:rPr>
          </w:pPr>
          <w:hyperlink w:anchor="_Toc99541176" w:history="1">
            <w:r w:rsidR="0078055E" w:rsidRPr="00FF6801">
              <w:rPr>
                <w:rStyle w:val="Hiperveza"/>
                <w:noProof/>
              </w:rPr>
              <w:t>4.2.3.</w:t>
            </w:r>
            <w:r w:rsidR="0078055E">
              <w:rPr>
                <w:noProof/>
              </w:rPr>
              <w:tab/>
            </w:r>
            <w:r w:rsidR="0078055E" w:rsidRPr="00FF6801">
              <w:rPr>
                <w:rStyle w:val="Hiperveza"/>
                <w:noProof/>
              </w:rPr>
              <w:t>Ocjenjivanje kvalitete</w:t>
            </w:r>
            <w:r w:rsidR="0078055E">
              <w:rPr>
                <w:noProof/>
                <w:webHidden/>
              </w:rPr>
              <w:tab/>
            </w:r>
            <w:r w:rsidR="0078055E">
              <w:rPr>
                <w:noProof/>
                <w:webHidden/>
              </w:rPr>
              <w:fldChar w:fldCharType="begin"/>
            </w:r>
            <w:r w:rsidR="0078055E">
              <w:rPr>
                <w:noProof/>
                <w:webHidden/>
              </w:rPr>
              <w:instrText xml:space="preserve"> PAGEREF _Toc99541176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14:paraId="07A5620D" w14:textId="76DFF7FF" w:rsidR="0078055E" w:rsidRDefault="00603316">
          <w:pPr>
            <w:pStyle w:val="Sadraj3"/>
            <w:tabs>
              <w:tab w:val="left" w:pos="1320"/>
              <w:tab w:val="right" w:leader="dot" w:pos="9062"/>
            </w:tabs>
            <w:rPr>
              <w:noProof/>
            </w:rPr>
          </w:pPr>
          <w:hyperlink w:anchor="_Toc99541177" w:history="1">
            <w:r w:rsidR="0078055E" w:rsidRPr="00FF6801">
              <w:rPr>
                <w:rStyle w:val="Hiperveza"/>
                <w:noProof/>
              </w:rPr>
              <w:t>4.2.4.</w:t>
            </w:r>
            <w:r w:rsidR="0078055E">
              <w:rPr>
                <w:noProof/>
              </w:rPr>
              <w:tab/>
            </w:r>
            <w:r w:rsidR="0078055E" w:rsidRPr="00FF6801">
              <w:rPr>
                <w:rStyle w:val="Hiperveza"/>
                <w:noProof/>
              </w:rPr>
              <w:t>Donošenje Odluke o financiranju</w:t>
            </w:r>
            <w:r w:rsidR="0078055E">
              <w:rPr>
                <w:noProof/>
                <w:webHidden/>
              </w:rPr>
              <w:tab/>
            </w:r>
            <w:r w:rsidR="0078055E">
              <w:rPr>
                <w:noProof/>
                <w:webHidden/>
              </w:rPr>
              <w:fldChar w:fldCharType="begin"/>
            </w:r>
            <w:r w:rsidR="0078055E">
              <w:rPr>
                <w:noProof/>
                <w:webHidden/>
              </w:rPr>
              <w:instrText xml:space="preserve"> PAGEREF _Toc99541177 \h </w:instrText>
            </w:r>
            <w:r w:rsidR="0078055E">
              <w:rPr>
                <w:noProof/>
                <w:webHidden/>
              </w:rPr>
            </w:r>
            <w:r w:rsidR="0078055E">
              <w:rPr>
                <w:noProof/>
                <w:webHidden/>
              </w:rPr>
              <w:fldChar w:fldCharType="separate"/>
            </w:r>
            <w:r w:rsidR="0078055E">
              <w:rPr>
                <w:noProof/>
                <w:webHidden/>
              </w:rPr>
              <w:t>18</w:t>
            </w:r>
            <w:r w:rsidR="0078055E">
              <w:rPr>
                <w:noProof/>
                <w:webHidden/>
              </w:rPr>
              <w:fldChar w:fldCharType="end"/>
            </w:r>
          </w:hyperlink>
        </w:p>
        <w:p w14:paraId="6EAF4B6F" w14:textId="0ED10918" w:rsidR="0078055E" w:rsidRDefault="00603316">
          <w:pPr>
            <w:pStyle w:val="Sadraj2"/>
            <w:rPr>
              <w:noProof/>
            </w:rPr>
          </w:pPr>
          <w:hyperlink w:anchor="_Toc99541178" w:history="1">
            <w:r w:rsidR="0078055E" w:rsidRPr="00FF6801">
              <w:rPr>
                <w:rStyle w:val="Hiperveza"/>
                <w:noProof/>
              </w:rPr>
              <w:t>4.3.</w:t>
            </w:r>
            <w:r w:rsidR="0078055E">
              <w:rPr>
                <w:noProof/>
              </w:rPr>
              <w:tab/>
            </w:r>
            <w:r w:rsidR="0078055E" w:rsidRPr="00FF6801">
              <w:rPr>
                <w:rStyle w:val="Hiperveza"/>
                <w:noProof/>
              </w:rPr>
              <w:t>Osiguranje dostupnosti informacija o postupku dodjele</w:t>
            </w:r>
            <w:r w:rsidR="0078055E">
              <w:rPr>
                <w:noProof/>
                <w:webHidden/>
              </w:rPr>
              <w:tab/>
            </w:r>
            <w:r w:rsidR="0078055E">
              <w:rPr>
                <w:noProof/>
                <w:webHidden/>
              </w:rPr>
              <w:fldChar w:fldCharType="begin"/>
            </w:r>
            <w:r w:rsidR="0078055E">
              <w:rPr>
                <w:noProof/>
                <w:webHidden/>
              </w:rPr>
              <w:instrText xml:space="preserve"> PAGEREF _Toc99541178 \h </w:instrText>
            </w:r>
            <w:r w:rsidR="0078055E">
              <w:rPr>
                <w:noProof/>
                <w:webHidden/>
              </w:rPr>
            </w:r>
            <w:r w:rsidR="0078055E">
              <w:rPr>
                <w:noProof/>
                <w:webHidden/>
              </w:rPr>
              <w:fldChar w:fldCharType="separate"/>
            </w:r>
            <w:r w:rsidR="0078055E">
              <w:rPr>
                <w:noProof/>
                <w:webHidden/>
              </w:rPr>
              <w:t>19</w:t>
            </w:r>
            <w:r w:rsidR="0078055E">
              <w:rPr>
                <w:noProof/>
                <w:webHidden/>
              </w:rPr>
              <w:fldChar w:fldCharType="end"/>
            </w:r>
          </w:hyperlink>
        </w:p>
        <w:p w14:paraId="55EDE2CD" w14:textId="2B4AAEA0" w:rsidR="0078055E" w:rsidRDefault="00603316">
          <w:pPr>
            <w:pStyle w:val="Sadraj2"/>
            <w:rPr>
              <w:noProof/>
            </w:rPr>
          </w:pPr>
          <w:hyperlink w:anchor="_Toc99541179" w:history="1">
            <w:r w:rsidR="0078055E" w:rsidRPr="00FF6801">
              <w:rPr>
                <w:rStyle w:val="Hiperveza"/>
                <w:noProof/>
              </w:rPr>
              <w:t>4.4.</w:t>
            </w:r>
            <w:r w:rsidR="0078055E">
              <w:rPr>
                <w:noProof/>
              </w:rPr>
              <w:tab/>
            </w:r>
            <w:r w:rsidR="0078055E" w:rsidRPr="00FF6801">
              <w:rPr>
                <w:rStyle w:val="Hiperveza"/>
                <w:noProof/>
              </w:rPr>
              <w:t>Prigovori  u postupku dodjele</w:t>
            </w:r>
            <w:r w:rsidR="0078055E">
              <w:rPr>
                <w:noProof/>
                <w:webHidden/>
              </w:rPr>
              <w:tab/>
            </w:r>
            <w:r w:rsidR="0078055E">
              <w:rPr>
                <w:noProof/>
                <w:webHidden/>
              </w:rPr>
              <w:fldChar w:fldCharType="begin"/>
            </w:r>
            <w:r w:rsidR="0078055E">
              <w:rPr>
                <w:noProof/>
                <w:webHidden/>
              </w:rPr>
              <w:instrText xml:space="preserve"> PAGEREF _Toc99541179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14:paraId="2222A785" w14:textId="233BDD7D" w:rsidR="0078055E" w:rsidRDefault="00603316">
          <w:pPr>
            <w:pStyle w:val="Sadraj2"/>
            <w:rPr>
              <w:noProof/>
            </w:rPr>
          </w:pPr>
          <w:hyperlink w:anchor="_Toc99541180" w:history="1">
            <w:r w:rsidR="0078055E" w:rsidRPr="00FF6801">
              <w:rPr>
                <w:rStyle w:val="Hiperveza"/>
                <w:noProof/>
              </w:rPr>
              <w:t>4.5.</w:t>
            </w:r>
            <w:r w:rsidR="0078055E">
              <w:rPr>
                <w:noProof/>
              </w:rPr>
              <w:tab/>
            </w:r>
            <w:r w:rsidR="0078055E" w:rsidRPr="00FF6801">
              <w:rPr>
                <w:rStyle w:val="Hiperveza"/>
                <w:noProof/>
              </w:rPr>
              <w:t>Potpisivanje ugovora</w:t>
            </w:r>
            <w:r w:rsidR="0078055E">
              <w:rPr>
                <w:noProof/>
                <w:webHidden/>
              </w:rPr>
              <w:tab/>
            </w:r>
            <w:r w:rsidR="0078055E">
              <w:rPr>
                <w:noProof/>
                <w:webHidden/>
              </w:rPr>
              <w:fldChar w:fldCharType="begin"/>
            </w:r>
            <w:r w:rsidR="0078055E">
              <w:rPr>
                <w:noProof/>
                <w:webHidden/>
              </w:rPr>
              <w:instrText xml:space="preserve"> PAGEREF _Toc99541180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14:paraId="26815303" w14:textId="77AF4803" w:rsidR="0078055E" w:rsidRDefault="00603316">
          <w:pPr>
            <w:pStyle w:val="Sadraj1"/>
            <w:rPr>
              <w:rFonts w:eastAsiaTheme="minorEastAsia"/>
              <w:noProof/>
              <w:lang w:eastAsia="hr-HR"/>
            </w:rPr>
          </w:pPr>
          <w:hyperlink w:anchor="_Toc99541181" w:history="1">
            <w:r w:rsidR="0078055E" w:rsidRPr="00FF6801">
              <w:rPr>
                <w:rStyle w:val="Hiperveza"/>
                <w:noProof/>
              </w:rPr>
              <w:t>5.</w:t>
            </w:r>
            <w:r w:rsidR="0078055E">
              <w:rPr>
                <w:rFonts w:eastAsiaTheme="minorEastAsia"/>
                <w:noProof/>
                <w:lang w:eastAsia="hr-HR"/>
              </w:rPr>
              <w:tab/>
            </w:r>
            <w:r w:rsidR="0078055E" w:rsidRPr="00FF6801">
              <w:rPr>
                <w:rStyle w:val="Hiperveza"/>
                <w:noProof/>
              </w:rPr>
              <w:t>Odredbe koje se odnose na provedbu projekta</w:t>
            </w:r>
            <w:r w:rsidR="0078055E">
              <w:rPr>
                <w:noProof/>
                <w:webHidden/>
              </w:rPr>
              <w:tab/>
            </w:r>
            <w:r w:rsidR="0078055E">
              <w:rPr>
                <w:noProof/>
                <w:webHidden/>
              </w:rPr>
              <w:fldChar w:fldCharType="begin"/>
            </w:r>
            <w:r w:rsidR="0078055E">
              <w:rPr>
                <w:noProof/>
                <w:webHidden/>
              </w:rPr>
              <w:instrText xml:space="preserve"> PAGEREF _Toc99541181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4A5A6EAF" w14:textId="00CAF8DA" w:rsidR="0078055E" w:rsidRDefault="00603316">
          <w:pPr>
            <w:pStyle w:val="Sadraj2"/>
            <w:rPr>
              <w:noProof/>
            </w:rPr>
          </w:pPr>
          <w:hyperlink w:anchor="_Toc99541183" w:history="1">
            <w:r w:rsidR="0078055E" w:rsidRPr="00FF6801">
              <w:rPr>
                <w:rStyle w:val="Hiperveza"/>
                <w:noProof/>
              </w:rPr>
              <w:t>5.1.</w:t>
            </w:r>
            <w:r w:rsidR="0078055E">
              <w:rPr>
                <w:noProof/>
              </w:rPr>
              <w:tab/>
            </w:r>
            <w:r w:rsidR="0078055E" w:rsidRPr="00FF6801">
              <w:rPr>
                <w:rStyle w:val="Hiperveza"/>
                <w:noProof/>
              </w:rPr>
              <w:t>Razdoblje provedbe</w:t>
            </w:r>
            <w:r w:rsidR="0078055E">
              <w:rPr>
                <w:noProof/>
                <w:webHidden/>
              </w:rPr>
              <w:tab/>
            </w:r>
            <w:r w:rsidR="0078055E">
              <w:rPr>
                <w:noProof/>
                <w:webHidden/>
              </w:rPr>
              <w:fldChar w:fldCharType="begin"/>
            </w:r>
            <w:r w:rsidR="0078055E">
              <w:rPr>
                <w:noProof/>
                <w:webHidden/>
              </w:rPr>
              <w:instrText xml:space="preserve"> PAGEREF _Toc99541183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0A550C30" w14:textId="20EC7F19" w:rsidR="0078055E" w:rsidRDefault="00603316">
          <w:pPr>
            <w:pStyle w:val="Sadraj2"/>
            <w:rPr>
              <w:noProof/>
            </w:rPr>
          </w:pPr>
          <w:hyperlink w:anchor="_Toc99541184" w:history="1">
            <w:r w:rsidR="0078055E" w:rsidRPr="00FF6801">
              <w:rPr>
                <w:rStyle w:val="Hiperveza"/>
                <w:noProof/>
              </w:rPr>
              <w:t>5.2.</w:t>
            </w:r>
            <w:r w:rsidR="0078055E">
              <w:rPr>
                <w:noProof/>
              </w:rPr>
              <w:tab/>
            </w:r>
            <w:r w:rsidR="0078055E" w:rsidRPr="00FF6801">
              <w:rPr>
                <w:rStyle w:val="Hiperveza"/>
                <w:noProof/>
              </w:rPr>
              <w:t>Podnošenje zahtjeva za nadoknadom i povrat sredstava</w:t>
            </w:r>
            <w:r w:rsidR="0078055E">
              <w:rPr>
                <w:noProof/>
                <w:webHidden/>
              </w:rPr>
              <w:tab/>
            </w:r>
            <w:r w:rsidR="0078055E">
              <w:rPr>
                <w:noProof/>
                <w:webHidden/>
              </w:rPr>
              <w:fldChar w:fldCharType="begin"/>
            </w:r>
            <w:r w:rsidR="0078055E">
              <w:rPr>
                <w:noProof/>
                <w:webHidden/>
              </w:rPr>
              <w:instrText xml:space="preserve"> PAGEREF _Toc99541184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14:paraId="7BC15464" w14:textId="4F308045" w:rsidR="0078055E" w:rsidRDefault="00603316">
          <w:pPr>
            <w:pStyle w:val="Sadraj2"/>
            <w:rPr>
              <w:noProof/>
            </w:rPr>
          </w:pPr>
          <w:hyperlink w:anchor="_Toc99541185" w:history="1">
            <w:r w:rsidR="0078055E" w:rsidRPr="00FF6801">
              <w:rPr>
                <w:rStyle w:val="Hiperveza"/>
                <w:noProof/>
              </w:rPr>
              <w:t>5.3.</w:t>
            </w:r>
            <w:r w:rsidR="0078055E">
              <w:rPr>
                <w:noProof/>
              </w:rPr>
              <w:tab/>
            </w:r>
            <w:r w:rsidR="0078055E" w:rsidRPr="00FF6801">
              <w:rPr>
                <w:rStyle w:val="Hiperveza"/>
                <w:noProof/>
              </w:rPr>
              <w:t>Informiranje i vidljivost</w:t>
            </w:r>
            <w:r w:rsidR="0078055E">
              <w:rPr>
                <w:noProof/>
                <w:webHidden/>
              </w:rPr>
              <w:tab/>
            </w:r>
            <w:r w:rsidR="0078055E">
              <w:rPr>
                <w:noProof/>
                <w:webHidden/>
              </w:rPr>
              <w:fldChar w:fldCharType="begin"/>
            </w:r>
            <w:r w:rsidR="0078055E">
              <w:rPr>
                <w:noProof/>
                <w:webHidden/>
              </w:rPr>
              <w:instrText xml:space="preserve"> PAGEREF _Toc99541185 \h </w:instrText>
            </w:r>
            <w:r w:rsidR="0078055E">
              <w:rPr>
                <w:noProof/>
                <w:webHidden/>
              </w:rPr>
            </w:r>
            <w:r w:rsidR="0078055E">
              <w:rPr>
                <w:noProof/>
                <w:webHidden/>
              </w:rPr>
              <w:fldChar w:fldCharType="separate"/>
            </w:r>
            <w:r w:rsidR="0078055E">
              <w:rPr>
                <w:noProof/>
                <w:webHidden/>
              </w:rPr>
              <w:t>23</w:t>
            </w:r>
            <w:r w:rsidR="0078055E">
              <w:rPr>
                <w:noProof/>
                <w:webHidden/>
              </w:rPr>
              <w:fldChar w:fldCharType="end"/>
            </w:r>
          </w:hyperlink>
        </w:p>
        <w:p w14:paraId="42CF810E" w14:textId="4F5644B6" w:rsidR="0078055E" w:rsidRDefault="00603316">
          <w:pPr>
            <w:pStyle w:val="Sadraj2"/>
            <w:rPr>
              <w:noProof/>
            </w:rPr>
          </w:pPr>
          <w:hyperlink w:anchor="_Toc99541186" w:history="1">
            <w:r w:rsidR="0078055E" w:rsidRPr="00FF6801">
              <w:rPr>
                <w:rStyle w:val="Hiperveza"/>
                <w:noProof/>
              </w:rPr>
              <w:t>5.4.</w:t>
            </w:r>
            <w:r w:rsidR="0078055E">
              <w:rPr>
                <w:noProof/>
              </w:rPr>
              <w:tab/>
            </w:r>
            <w:r w:rsidR="0078055E" w:rsidRPr="00FF6801">
              <w:rPr>
                <w:rStyle w:val="Hiperveza"/>
                <w:noProof/>
              </w:rPr>
              <w:t>Zaštita osobnih podataka</w:t>
            </w:r>
            <w:r w:rsidR="0078055E">
              <w:rPr>
                <w:noProof/>
                <w:webHidden/>
              </w:rPr>
              <w:tab/>
            </w:r>
            <w:r w:rsidR="0078055E">
              <w:rPr>
                <w:noProof/>
                <w:webHidden/>
              </w:rPr>
              <w:fldChar w:fldCharType="begin"/>
            </w:r>
            <w:r w:rsidR="0078055E">
              <w:rPr>
                <w:noProof/>
                <w:webHidden/>
              </w:rPr>
              <w:instrText xml:space="preserve"> PAGEREF _Toc99541186 \h </w:instrText>
            </w:r>
            <w:r w:rsidR="0078055E">
              <w:rPr>
                <w:noProof/>
                <w:webHidden/>
              </w:rPr>
            </w:r>
            <w:r w:rsidR="0078055E">
              <w:rPr>
                <w:noProof/>
                <w:webHidden/>
              </w:rPr>
              <w:fldChar w:fldCharType="separate"/>
            </w:r>
            <w:r w:rsidR="0078055E">
              <w:rPr>
                <w:noProof/>
                <w:webHidden/>
              </w:rPr>
              <w:t>24</w:t>
            </w:r>
            <w:r w:rsidR="0078055E">
              <w:rPr>
                <w:noProof/>
                <w:webHidden/>
              </w:rPr>
              <w:fldChar w:fldCharType="end"/>
            </w:r>
          </w:hyperlink>
        </w:p>
        <w:p w14:paraId="761275A9" w14:textId="19C74F79" w:rsidR="00953E69" w:rsidRPr="00C14B9F" w:rsidRDefault="00765308" w:rsidP="00C14C61">
          <w:pPr>
            <w:spacing w:before="240" w:after="0" w:line="240" w:lineRule="auto"/>
            <w:jc w:val="both"/>
            <w:rPr>
              <w:b/>
              <w:bCs/>
            </w:rPr>
          </w:pPr>
          <w:r w:rsidRPr="00C14B9F">
            <w:rPr>
              <w:rFonts w:ascii="Calibri" w:hAnsi="Calibri"/>
              <w:b/>
              <w:bCs/>
              <w:sz w:val="24"/>
            </w:rPr>
            <w:lastRenderedPageBreak/>
            <w:fldChar w:fldCharType="end"/>
          </w:r>
        </w:p>
      </w:sdtContent>
    </w:sdt>
    <w:p w14:paraId="3D38C816" w14:textId="77777777" w:rsidR="005A3A30" w:rsidRPr="00DB40FB" w:rsidRDefault="001C5485" w:rsidP="00CD14F4">
      <w:pPr>
        <w:pStyle w:val="Naslov1"/>
        <w:numPr>
          <w:ilvl w:val="0"/>
          <w:numId w:val="18"/>
        </w:numPr>
        <w:rPr>
          <w:b w:val="0"/>
        </w:rPr>
      </w:pPr>
      <w:bookmarkStart w:id="0" w:name="_Toc99541145"/>
      <w:r w:rsidRPr="00DB40FB">
        <w:t>Temelji i opće odredbe</w:t>
      </w:r>
      <w:bookmarkEnd w:id="0"/>
      <w:r w:rsidRPr="00DB40FB">
        <w:rPr>
          <w:b w:val="0"/>
        </w:rPr>
        <w:t xml:space="preserve"> </w:t>
      </w:r>
    </w:p>
    <w:p w14:paraId="4660B8DA" w14:textId="77777777" w:rsidR="00855997" w:rsidRDefault="00855997" w:rsidP="00175682">
      <w:pPr>
        <w:jc w:val="both"/>
        <w:rPr>
          <w:bCs/>
        </w:rPr>
      </w:pPr>
    </w:p>
    <w:p w14:paraId="07A05A44" w14:textId="77777777"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postupaka ograničenog trajnog</w:t>
      </w:r>
      <w:r w:rsidR="00553FB5" w:rsidRPr="00175682">
        <w:rPr>
          <w:bCs/>
        </w:rPr>
        <w:t xml:space="preserve"> Poziva</w:t>
      </w:r>
      <w:r w:rsidR="00FB159D" w:rsidRPr="00175682">
        <w:rPr>
          <w:bCs/>
        </w:rPr>
        <w:t xml:space="preserve"> na dostavu projektnih prijava (u daljnjem tekstu: Poziv). </w:t>
      </w:r>
      <w:r w:rsidRPr="00175682">
        <w:rPr>
          <w:bCs/>
        </w:rPr>
        <w:t xml:space="preserve"> </w:t>
      </w:r>
    </w:p>
    <w:p w14:paraId="2DB398BA" w14:textId="77777777" w:rsidR="00986397" w:rsidRDefault="003038F5" w:rsidP="00CB74F0">
      <w:pPr>
        <w:jc w:val="both"/>
        <w:rPr>
          <w:bCs/>
        </w:rPr>
      </w:pPr>
      <w:bookmarkStart w:id="1" w:name="_Toc75437281"/>
      <w:r>
        <w:rPr>
          <w:bCs/>
        </w:rPr>
        <w:t>Kako</w:t>
      </w:r>
      <w:r w:rsidRPr="003038F5">
        <w:rPr>
          <w:bCs/>
        </w:rPr>
        <w:t xml:space="preserve"> bi se ublažile ekonomske i društvene posljedice </w:t>
      </w:r>
      <w:proofErr w:type="spellStart"/>
      <w:r w:rsidRPr="003038F5">
        <w:rPr>
          <w:bCs/>
        </w:rPr>
        <w:t>pandemije</w:t>
      </w:r>
      <w:proofErr w:type="spellEnd"/>
      <w:r>
        <w:rPr>
          <w:bCs/>
        </w:rPr>
        <w:t xml:space="preserve"> novog </w:t>
      </w:r>
      <w:proofErr w:type="spellStart"/>
      <w:r>
        <w:rPr>
          <w:bCs/>
        </w:rPr>
        <w:t>koronavirusa</w:t>
      </w:r>
      <w:proofErr w:type="spellEnd"/>
      <w:r w:rsidRPr="003038F5">
        <w:rPr>
          <w:bCs/>
        </w:rPr>
        <w:t>, na razini Europske unije uspostavljen je poseban instrument s pratećim financijskim sredstvima</w:t>
      </w:r>
      <w:r>
        <w:rPr>
          <w:bCs/>
        </w:rPr>
        <w:t xml:space="preserve"> </w:t>
      </w:r>
      <w:r w:rsidRPr="003038F5">
        <w:rPr>
          <w:bCs/>
        </w:rPr>
        <w:t>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w:t>
      </w:r>
      <w:proofErr w:type="spellStart"/>
      <w:r w:rsidRPr="003038F5">
        <w:rPr>
          <w:bCs/>
        </w:rPr>
        <w:t>eng</w:t>
      </w:r>
      <w:proofErr w:type="spellEnd"/>
      <w:r w:rsidRPr="003038F5">
        <w:rPr>
          <w:bCs/>
        </w:rPr>
        <w:t xml:space="preserve">. </w:t>
      </w:r>
      <w:proofErr w:type="spellStart"/>
      <w:r w:rsidRPr="003038F5">
        <w:rPr>
          <w:bCs/>
        </w:rPr>
        <w:t>Recovery</w:t>
      </w:r>
      <w:proofErr w:type="spellEnd"/>
      <w:r w:rsidRPr="003038F5">
        <w:rPr>
          <w:bCs/>
        </w:rPr>
        <w:t xml:space="preserve"> </w:t>
      </w:r>
      <w:proofErr w:type="spellStart"/>
      <w:r w:rsidRPr="003038F5">
        <w:rPr>
          <w:bCs/>
        </w:rPr>
        <w:t>and</w:t>
      </w:r>
      <w:proofErr w:type="spellEnd"/>
      <w:r w:rsidRPr="003038F5">
        <w:rPr>
          <w:bCs/>
        </w:rPr>
        <w:t xml:space="preserve"> </w:t>
      </w:r>
      <w:proofErr w:type="spellStart"/>
      <w:r w:rsidRPr="003038F5">
        <w:rPr>
          <w:bCs/>
        </w:rPr>
        <w:t>Resilience</w:t>
      </w:r>
      <w:proofErr w:type="spellEnd"/>
      <w:r w:rsidRPr="003038F5">
        <w:rPr>
          <w:bCs/>
        </w:rPr>
        <w:t xml:space="preserve"> </w:t>
      </w:r>
      <w:proofErr w:type="spellStart"/>
      <w:r w:rsidRPr="003038F5">
        <w:rPr>
          <w:bCs/>
        </w:rPr>
        <w:t>Facility</w:t>
      </w:r>
      <w:proofErr w:type="spellEnd"/>
      <w:r w:rsidRPr="003038F5">
        <w:rPr>
          <w:bCs/>
        </w:rPr>
        <w:t xml:space="preserve">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14:paraId="5DF6EFFC" w14:textId="77777777"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 xml:space="preserve">. </w:t>
      </w:r>
      <w:r w:rsidRPr="003038F5">
        <w:rPr>
          <w:bCs/>
        </w:rPr>
        <w:t>.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14:paraId="65617D46" w14:textId="77777777"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14:paraId="680FC164" w14:textId="77777777"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w:t>
      </w:r>
      <w:proofErr w:type="spellStart"/>
      <w:r w:rsidR="003038F5" w:rsidRPr="003038F5">
        <w:rPr>
          <w:bCs/>
        </w:rPr>
        <w:t>vodnokomunaln</w:t>
      </w:r>
      <w:r w:rsidR="002F47BB">
        <w:rPr>
          <w:bCs/>
        </w:rPr>
        <w:t>u</w:t>
      </w:r>
      <w:proofErr w:type="spellEnd"/>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w:t>
      </w:r>
      <w:proofErr w:type="spellStart"/>
      <w:r w:rsidR="003038F5" w:rsidRPr="003038F5">
        <w:rPr>
          <w:bCs/>
        </w:rPr>
        <w:t>podkomponentu</w:t>
      </w:r>
      <w:proofErr w:type="spellEnd"/>
      <w:r w:rsidR="003038F5" w:rsidRPr="003038F5">
        <w:rPr>
          <w:bCs/>
        </w:rPr>
        <w:t xml:space="preserve">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B47FCB" w:rsidRPr="006F052E">
        <w:rPr>
          <w:bCs/>
        </w:rPr>
        <w:t xml:space="preserve"> osiguranju dostupnosti sigurne vode za piće građanima (osobito na ruralnim, brdskim i demografski ugroženim područjima, zatim kroz prioritetne manje investicije u izgradnje/rekonstrukcije sustava javne vodoopskrbe diljem RH), smanjenju zagađenja okoliša i vodnih resursa otpadnim vodama kroz povećanje priključenosti na sustave javne odvodnje i pročišćavanja otpa</w:t>
      </w:r>
      <w:r w:rsidR="00B47FCB">
        <w:rPr>
          <w:bCs/>
        </w:rPr>
        <w:t>dnih voda te</w:t>
      </w:r>
      <w:r w:rsidR="00B47FCB" w:rsidRPr="006F052E">
        <w:rPr>
          <w:bCs/>
        </w:rPr>
        <w:t xml:space="preserve"> smanjenju gubitaka u vodoopskrbnim sustavima.</w:t>
      </w:r>
    </w:p>
    <w:p w14:paraId="3F7B06CC" w14:textId="77777777" w:rsidR="00B47FCB" w:rsidRPr="006F052E" w:rsidRDefault="00B47FCB" w:rsidP="00B47FCB">
      <w:pPr>
        <w:jc w:val="both"/>
        <w:rPr>
          <w:bCs/>
        </w:rPr>
      </w:pPr>
      <w:r>
        <w:rPr>
          <w:bCs/>
        </w:rPr>
        <w:lastRenderedPageBreak/>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 xml:space="preserve">ako bi se ojačale provedbene sposobnosti i investicijski kapacitet te financijska i tehnička </w:t>
      </w:r>
      <w:proofErr w:type="spellStart"/>
      <w:r w:rsidRPr="00B47FCB">
        <w:rPr>
          <w:bCs/>
        </w:rPr>
        <w:t>samoodrživost</w:t>
      </w:r>
      <w:proofErr w:type="spellEnd"/>
      <w:r w:rsidRPr="00B47FCB">
        <w:rPr>
          <w:bCs/>
        </w:rPr>
        <w:t xml:space="preserve"> javnih isporučitelja vodnih usluga</w:t>
      </w:r>
      <w:r w:rsidRPr="006F052E">
        <w:rPr>
          <w:bCs/>
        </w:rPr>
        <w:t xml:space="preserve">. Cilj je da se nakon provedbe investicija uspostavi funkcionalan sustav te da se održava kako bi trajno bio u funkcionalnom stanju, a cijena vodnih usluga bude </w:t>
      </w:r>
      <w:proofErr w:type="spellStart"/>
      <w:r w:rsidRPr="006F052E">
        <w:rPr>
          <w:bCs/>
        </w:rPr>
        <w:t>priuštiva</w:t>
      </w:r>
      <w:proofErr w:type="spellEnd"/>
      <w:r w:rsidRPr="006F052E">
        <w:rPr>
          <w:bCs/>
        </w:rPr>
        <w:t xml:space="preserve"> građanima nakon provedbe investicija.</w:t>
      </w:r>
    </w:p>
    <w:p w14:paraId="6DC0A868" w14:textId="77777777" w:rsidR="003A4765" w:rsidRDefault="00B47FCB" w:rsidP="003038F5">
      <w:pPr>
        <w:jc w:val="both"/>
        <w:rPr>
          <w:bCs/>
        </w:rPr>
      </w:pPr>
      <w:r>
        <w:rPr>
          <w:bCs/>
        </w:rPr>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231DDD" w:rsidRPr="00231DDD" w:rsidDel="005E094E">
        <w:t xml:space="preserve"> </w:t>
      </w:r>
      <w:r w:rsidR="00231DDD" w:rsidRPr="00231DDD" w:rsidDel="005E094E">
        <w:rPr>
          <w:bCs/>
        </w:rPr>
        <w:t>u okviru kojih se pokreće ovaj Poziv na dostavu projektnih prijedloga</w:t>
      </w:r>
      <w:r w:rsidR="00F70EBA">
        <w:rPr>
          <w:bCs/>
        </w:rPr>
        <w:t>.</w:t>
      </w:r>
    </w:p>
    <w:p w14:paraId="130997FE" w14:textId="77777777"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manje dijelove sustava javne odvodnje, koji sadrže proširenje i rekonstrukciju sustava javne odvodnje, u cilju doprinosa za postizanje cjelovitog rješenja aglomeracija te postizanju usklađenosti s Direktivom o pročišćavanju komunalnih otpadnih voda, dok je jedan dio sredstava namijenjen za razvoj ruralnih područja gdje je stupanj razvoja i pružanja vodnih usluga niži u odnosu na prosjek Hrvatske. Navedene investicije obuhvaćene su kroz programsku sastavnicu „Provedba investicijskih projekata koji se odnose na manje dijelove sustava odvodnje“</w:t>
      </w:r>
      <w:r w:rsidR="00F70EBA">
        <w:rPr>
          <w:bCs/>
        </w:rPr>
        <w:t>.</w:t>
      </w:r>
    </w:p>
    <w:p w14:paraId="7218A8A3" w14:textId="77777777" w:rsidR="00AA4EBE" w:rsidRDefault="00AA4EBE" w:rsidP="003038F5">
      <w:pPr>
        <w:jc w:val="both"/>
        <w:rPr>
          <w:bCs/>
        </w:rPr>
      </w:pPr>
      <w:r w:rsidRPr="00633235">
        <w:rPr>
          <w:b/>
          <w:bCs/>
        </w:rPr>
        <w:t>Program razvoja javne vodoopskrbe</w:t>
      </w:r>
      <w:r w:rsidRPr="00633235">
        <w:rPr>
          <w:bCs/>
        </w:rPr>
        <w:t xml:space="preserve"> uključuje, između ostalog, provedbu investicijskih projekata koji se odnose na manje dijelove sustava javne vodoopskrbe na području Hrvatske te također i na manjim dijelovima sustava javne vodoopskrbe koja su posebno usmjerena u kvalitetnu i sigurnu vodoopskrbu na ruralnim, brdskim i demografski ugroženim područjima gdje će se uzeti u obzir usklađenje s revidiranom Direktivom o vodi za ljudsku potrošnju EU 2020/2184 (preinaka direktive). Naime, cilj navedenih programa je osiguranje/poboljšanje pristupa vodi za ljudsku potrošnju stanovništvu, a posebno ranjivim i marginaliziranim skupinama, što predstavlja usklađenje s člankom 16. preinake Direktive. </w:t>
      </w:r>
      <w:r>
        <w:rPr>
          <w:bCs/>
        </w:rPr>
        <w:t xml:space="preserve">Navedene investicije su obuhvaćene kroz </w:t>
      </w:r>
      <w:r w:rsidRPr="00633235">
        <w:rPr>
          <w:bCs/>
        </w:rPr>
        <w:t>programske sastavnice „Osiguranje kvalitetne i sigurne vodoopskrbe na ruralnim, brdskim i demografski ugroženim područjima“ i „Razvoj vodoopskrbe na području Hrvatske</w:t>
      </w:r>
      <w:r>
        <w:rPr>
          <w:bCs/>
        </w:rPr>
        <w:t>“.</w:t>
      </w:r>
    </w:p>
    <w:p w14:paraId="370A6C5A" w14:textId="77777777"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14:paraId="25EB8B58" w14:textId="77777777"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Tijela državne uprave nadležnog za komponentu/</w:t>
      </w:r>
      <w:proofErr w:type="spellStart"/>
      <w:r w:rsidR="0086080A" w:rsidRPr="007D2DD4">
        <w:t>podkomponentu</w:t>
      </w:r>
      <w:proofErr w:type="spellEnd"/>
      <w:r w:rsidR="0086080A" w:rsidRPr="007D2DD4">
        <w:t xml:space="preserve"> NPOO,  koje je za </w:t>
      </w:r>
      <w:proofErr w:type="spellStart"/>
      <w:r w:rsidR="0086080A" w:rsidRPr="0086080A">
        <w:t>podkomponentu</w:t>
      </w:r>
      <w:proofErr w:type="spellEnd"/>
      <w:r w:rsidR="0086080A" w:rsidRPr="0086080A">
        <w:t xml:space="preserve">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14:paraId="584D6FDB" w14:textId="77777777" w:rsidR="004C36AE" w:rsidRPr="007D2DD4" w:rsidRDefault="0038263A" w:rsidP="007D2DD4">
      <w:pPr>
        <w:jc w:val="both"/>
      </w:pPr>
      <w:r>
        <w:lastRenderedPageBreak/>
        <w:t>U ovom i pratećim dokumentima za Ministarstvo gospodarstva i održivog razvoja kao Tijelo</w:t>
      </w:r>
      <w:r w:rsidRPr="001F2F01">
        <w:t xml:space="preserve"> državne uprave nadležnog za </w:t>
      </w:r>
      <w:proofErr w:type="spellStart"/>
      <w:r w:rsidRPr="001F2F01">
        <w:t>podkomponentu</w:t>
      </w:r>
      <w:proofErr w:type="spellEnd"/>
      <w:r w:rsidRPr="001F2F01">
        <w:t xml:space="preserve"> NPOO</w:t>
      </w:r>
      <w:r w:rsidRPr="0086080A">
        <w:t xml:space="preserve"> C1.3.</w:t>
      </w:r>
      <w:r w:rsidR="005D4878">
        <w:t xml:space="preserve"> - </w:t>
      </w:r>
      <w:r w:rsidR="005D4878" w:rsidRPr="005D4878">
        <w:t>reformsku mjeru C1.3. R1</w:t>
      </w:r>
      <w:r w:rsidRPr="00222DD1">
        <w:t xml:space="preserve"> </w:t>
      </w:r>
      <w:r>
        <w:t xml:space="preserve">koristi se naziv </w:t>
      </w:r>
      <w:r w:rsidR="00AE5B49">
        <w:t>NT</w:t>
      </w:r>
      <w:r>
        <w:t xml:space="preserve">, a za Hrvatske vode kao Provedbeno tijelo koristi se naziv PT. </w:t>
      </w:r>
    </w:p>
    <w:p w14:paraId="2DC909F0" w14:textId="77777777" w:rsidR="00F70EBA" w:rsidRDefault="008675FF" w:rsidP="00CD14F4">
      <w:pPr>
        <w:pStyle w:val="Naslov2"/>
        <w:numPr>
          <w:ilvl w:val="1"/>
          <w:numId w:val="29"/>
        </w:numPr>
      </w:pPr>
      <w:r>
        <w:t xml:space="preserve"> </w:t>
      </w:r>
      <w:bookmarkStart w:id="2" w:name="_Toc99541146"/>
      <w:r w:rsidR="00175682">
        <w:t>Zakonodavni i strateški okvir</w:t>
      </w:r>
      <w:bookmarkEnd w:id="2"/>
    </w:p>
    <w:p w14:paraId="148F0CD0" w14:textId="77777777" w:rsidR="007E1C5B" w:rsidRDefault="007E1C5B" w:rsidP="00B07755">
      <w:pPr>
        <w:rPr>
          <w:b/>
        </w:rPr>
      </w:pPr>
    </w:p>
    <w:p w14:paraId="4EEB4C1F" w14:textId="77777777" w:rsidR="005E25E4" w:rsidRPr="00C27E77" w:rsidRDefault="005E25E4" w:rsidP="005E25E4">
      <w:pPr>
        <w:pStyle w:val="Bezproreda"/>
        <w:jc w:val="both"/>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14:paraId="33D422D2" w14:textId="77777777" w:rsidR="005E25E4" w:rsidRDefault="005E25E4" w:rsidP="00B07755">
      <w:pPr>
        <w:rPr>
          <w:b/>
        </w:rPr>
      </w:pPr>
    </w:p>
    <w:p w14:paraId="6C4898CB" w14:textId="77777777" w:rsidR="00124FC4" w:rsidRPr="00B07755" w:rsidRDefault="00124FC4" w:rsidP="00B07755">
      <w:pPr>
        <w:rPr>
          <w:rFonts w:ascii="Calibri" w:hAnsi="Calibri"/>
          <w:b/>
          <w:color w:val="000000"/>
          <w:szCs w:val="24"/>
        </w:rPr>
      </w:pPr>
      <w:r w:rsidRPr="00B07755">
        <w:rPr>
          <w:b/>
        </w:rPr>
        <w:t>Zakonodavstvo Europske unije</w:t>
      </w:r>
      <w:bookmarkEnd w:id="1"/>
    </w:p>
    <w:p w14:paraId="381AA107" w14:textId="77777777" w:rsidR="00D228E4" w:rsidRPr="00C14B9F"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Ugovor o Europskoj uniji (konsolidirana verzija, SL C 115/13, 9.5.2008) (UEU)</w:t>
      </w:r>
    </w:p>
    <w:p w14:paraId="70A057FE" w14:textId="77777777" w:rsidR="00D228E4" w:rsidRPr="00530B38"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14:paraId="525C8BEE" w14:textId="77777777" w:rsidR="002B6930" w:rsidRDefault="002B693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14:paraId="43710F97" w14:textId="77777777" w:rsidR="00346B20" w:rsidRPr="00346B20" w:rsidRDefault="00346B2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14:paraId="636FDD6F" w14:textId="77777777" w:rsidR="002938BC" w:rsidRDefault="002938B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iperveza"/>
            <w:rFonts w:ascii="Calibri" w:hAnsi="Calibri"/>
            <w:szCs w:val="24"/>
          </w:rPr>
          <w:t>https://eur-lex.europa.eu/legal-content/EN/TXT/PDF/?uri=CELEX:52021XC0218(01)&amp;from=EN</w:t>
        </w:r>
      </w:hyperlink>
      <w:r w:rsidR="008E457D">
        <w:rPr>
          <w:rFonts w:ascii="Calibri" w:hAnsi="Calibri"/>
          <w:color w:val="000000"/>
          <w:szCs w:val="24"/>
        </w:rPr>
        <w:t xml:space="preserve"> </w:t>
      </w:r>
    </w:p>
    <w:p w14:paraId="558ED366" w14:textId="77777777" w:rsidR="00F44AE5" w:rsidRPr="00705AB4" w:rsidRDefault="00F44AE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3"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14:paraId="6350D55B" w14:textId="77777777" w:rsidR="0037431F" w:rsidRDefault="0037431F" w:rsidP="00F44AE5">
      <w:pPr>
        <w:pStyle w:val="Bezproreda"/>
        <w:jc w:val="both"/>
        <w:rPr>
          <w:bCs/>
        </w:rPr>
      </w:pPr>
    </w:p>
    <w:p w14:paraId="2F15F414" w14:textId="77777777"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14:paraId="78416BF1" w14:textId="77777777" w:rsidR="00D9347A" w:rsidRDefault="00D9347A" w:rsidP="00B07755">
      <w:pPr>
        <w:rPr>
          <w:b/>
        </w:rPr>
      </w:pPr>
    </w:p>
    <w:p w14:paraId="00D7041A" w14:textId="77777777" w:rsidR="00124FC4" w:rsidRPr="00B07755" w:rsidRDefault="00124FC4" w:rsidP="00B07755">
      <w:pPr>
        <w:rPr>
          <w:b/>
        </w:rPr>
      </w:pPr>
      <w:r w:rsidRPr="00B07755">
        <w:rPr>
          <w:b/>
        </w:rPr>
        <w:t>Nacionalno zakonodavstvo</w:t>
      </w:r>
      <w:bookmarkEnd w:id="3"/>
    </w:p>
    <w:p w14:paraId="53C4FD2F"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14:paraId="4731E691" w14:textId="77777777" w:rsidR="00A31E37" w:rsidRPr="00C14B9F" w:rsidRDefault="00124FC4" w:rsidP="007A46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007A46F4">
        <w:rPr>
          <w:rFonts w:ascii="Calibri" w:hAnsi="Calibri"/>
          <w:color w:val="000000"/>
          <w:szCs w:val="24"/>
        </w:rPr>
        <w:t xml:space="preserve">, </w:t>
      </w:r>
      <w:r w:rsidR="007A46F4" w:rsidRPr="007A46F4">
        <w:rPr>
          <w:rFonts w:ascii="Calibri" w:hAnsi="Calibri"/>
          <w:color w:val="000000"/>
          <w:szCs w:val="24"/>
        </w:rPr>
        <w:t>84/21</w:t>
      </w:r>
      <w:r w:rsidRPr="00C14B9F">
        <w:rPr>
          <w:rFonts w:ascii="Calibri" w:hAnsi="Calibri"/>
          <w:color w:val="000000"/>
          <w:szCs w:val="24"/>
        </w:rPr>
        <w:t>)</w:t>
      </w:r>
    </w:p>
    <w:p w14:paraId="60671C98" w14:textId="77777777"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14:paraId="6EC0DDD7" w14:textId="77777777" w:rsidR="00E511AA" w:rsidRPr="00C14B9F"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14:paraId="780B6D26"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14:paraId="6967484F"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14:paraId="3A4DE221" w14:textId="77777777"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4" w:history="1">
        <w:r w:rsidRPr="00C14B9F">
          <w:rPr>
            <w:rFonts w:ascii="Calibri" w:hAnsi="Calibri"/>
            <w:color w:val="000000"/>
            <w:szCs w:val="24"/>
          </w:rPr>
          <w:t>80/13</w:t>
        </w:r>
      </w:hyperlink>
      <w:r w:rsidRPr="00C14B9F">
        <w:rPr>
          <w:rFonts w:ascii="Calibri" w:hAnsi="Calibri"/>
          <w:color w:val="000000"/>
          <w:szCs w:val="24"/>
        </w:rPr>
        <w:t xml:space="preserve">, </w:t>
      </w:r>
      <w:hyperlink r:id="rId15" w:history="1">
        <w:r w:rsidRPr="00C14B9F">
          <w:rPr>
            <w:rFonts w:ascii="Calibri" w:hAnsi="Calibri"/>
            <w:color w:val="000000"/>
            <w:szCs w:val="24"/>
          </w:rPr>
          <w:t>153/13</w:t>
        </w:r>
      </w:hyperlink>
      <w:r w:rsidRPr="00C14B9F">
        <w:rPr>
          <w:rFonts w:ascii="Calibri" w:hAnsi="Calibri"/>
          <w:color w:val="000000"/>
          <w:szCs w:val="24"/>
        </w:rPr>
        <w:t xml:space="preserve">, </w:t>
      </w:r>
      <w:hyperlink r:id="rId16"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14:paraId="58E8E740"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14:paraId="79FC653A" w14:textId="77777777" w:rsidR="00017439" w:rsidRPr="00C14B9F" w:rsidRDefault="00603316"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14:paraId="62C4603F" w14:textId="77777777" w:rsidR="00017439" w:rsidRPr="00C14B9F" w:rsidRDefault="00603316"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8"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14:paraId="22AD4C98"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lastRenderedPageBreak/>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14:paraId="6D6038C9" w14:textId="77777777"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14:paraId="1F6F617F" w14:textId="77777777"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14:paraId="0EFBFCF6" w14:textId="77777777" w:rsidR="00F73293"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14:paraId="74242934" w14:textId="77777777" w:rsidR="00530F5A" w:rsidRDefault="00530F5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14:paraId="2A4DA6CE" w14:textId="77777777" w:rsidR="007D5B97" w:rsidRPr="00C14B9F" w:rsidRDefault="007D5B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14:paraId="0004EA82" w14:textId="77777777" w:rsidR="007D5B97" w:rsidRPr="00933318" w:rsidRDefault="007D5B97" w:rsidP="00933318">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57A51D25" w14:textId="77777777" w:rsidR="00B07755" w:rsidRPr="00C14B9F" w:rsidRDefault="00B07755" w:rsidP="00B0775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14:paraId="745BFCD1" w14:textId="77777777" w:rsidR="00124FC4" w:rsidRPr="00B07755" w:rsidRDefault="00124FC4" w:rsidP="00B07755">
      <w:pPr>
        <w:rPr>
          <w:b/>
          <w:i/>
        </w:rPr>
      </w:pPr>
      <w:r w:rsidRPr="00B07755">
        <w:rPr>
          <w:b/>
        </w:rPr>
        <w:t>Strateški okvir</w:t>
      </w:r>
    </w:p>
    <w:p w14:paraId="07FEC69B" w14:textId="77777777" w:rsidR="00530F5A" w:rsidRDefault="00B605B1" w:rsidP="00CD14F4">
      <w:pPr>
        <w:pStyle w:val="Odlomakpopisa"/>
        <w:numPr>
          <w:ilvl w:val="0"/>
          <w:numId w:val="12"/>
        </w:numPr>
        <w:spacing w:before="240" w:after="0" w:line="240" w:lineRule="auto"/>
        <w:jc w:val="both"/>
      </w:pPr>
      <w:r w:rsidRPr="00090ED9">
        <w:t xml:space="preserve">Nacionalni plan oporavka i otpornosti 2021. - 2026. </w:t>
      </w:r>
    </w:p>
    <w:p w14:paraId="5415D258" w14:textId="77777777" w:rsidR="00C41F3D" w:rsidRPr="00B5659B" w:rsidRDefault="00C41F3D" w:rsidP="00CD14F4">
      <w:pPr>
        <w:pStyle w:val="Odlomakpopisa"/>
        <w:numPr>
          <w:ilvl w:val="0"/>
          <w:numId w:val="12"/>
        </w:numPr>
        <w:jc w:val="both"/>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14:paraId="64334FFC" w14:textId="77777777"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14:paraId="1F906478" w14:textId="77777777" w:rsidR="00BA05A5" w:rsidRPr="00C14B9F" w:rsidRDefault="00F26BC3" w:rsidP="007F7CEF">
      <w:pPr>
        <w:pStyle w:val="Odlomakpopisa"/>
        <w:numPr>
          <w:ilvl w:val="0"/>
          <w:numId w:val="12"/>
        </w:numPr>
        <w:spacing w:before="240" w:after="0" w:line="240" w:lineRule="auto"/>
        <w:jc w:val="both"/>
      </w:pPr>
      <w:r w:rsidRPr="00C14B9F">
        <w:rPr>
          <w:rFonts w:ascii="Calibri" w:hAnsi="Calibri"/>
          <w:color w:val="000000"/>
          <w:szCs w:val="24"/>
        </w:rPr>
        <w:t>Višegodišnji program gradnje komunalnih vodnih građevina za razdoblje</w:t>
      </w:r>
      <w:r>
        <w:rPr>
          <w:rFonts w:ascii="Calibri" w:hAnsi="Calibri"/>
          <w:color w:val="000000"/>
          <w:szCs w:val="24"/>
        </w:rPr>
        <w:t xml:space="preserve"> do 2030. godine </w:t>
      </w:r>
      <w:r w:rsidRPr="00C14B9F">
        <w:rPr>
          <w:rFonts w:ascii="Calibri" w:hAnsi="Calibri"/>
          <w:color w:val="000000"/>
          <w:szCs w:val="24"/>
        </w:rPr>
        <w:t>(Odluka o donošenju Višegodišnjeg programa gradnje komunalnih vodnih građevina</w:t>
      </w:r>
      <w:r w:rsidRPr="00F26BC3">
        <w:rPr>
          <w:rFonts w:ascii="Calibri" w:hAnsi="Calibri"/>
          <w:color w:val="000000"/>
          <w:szCs w:val="24"/>
        </w:rPr>
        <w:t xml:space="preserve"> </w:t>
      </w:r>
      <w:r w:rsidRPr="00C14B9F">
        <w:rPr>
          <w:rFonts w:ascii="Calibri" w:hAnsi="Calibri"/>
          <w:color w:val="000000"/>
          <w:szCs w:val="24"/>
        </w:rPr>
        <w:t>za razdoblje</w:t>
      </w:r>
      <w:r>
        <w:rPr>
          <w:rFonts w:ascii="Calibri" w:hAnsi="Calibri"/>
          <w:color w:val="000000"/>
          <w:szCs w:val="24"/>
        </w:rPr>
        <w:t xml:space="preserve"> do 2030. godine</w:t>
      </w:r>
      <w:r w:rsidRPr="00C14B9F">
        <w:rPr>
          <w:rFonts w:ascii="Calibri" w:hAnsi="Calibri"/>
          <w:color w:val="000000"/>
          <w:szCs w:val="24"/>
        </w:rPr>
        <w:t xml:space="preserve">, </w:t>
      </w:r>
      <w:r>
        <w:rPr>
          <w:rFonts w:ascii="Calibri" w:hAnsi="Calibri"/>
          <w:color w:val="000000"/>
          <w:szCs w:val="24"/>
        </w:rPr>
        <w:t>„Narodne novine“, br.</w:t>
      </w:r>
      <w:r w:rsidRPr="00C14B9F">
        <w:rPr>
          <w:rFonts w:ascii="Calibri" w:hAnsi="Calibri"/>
          <w:color w:val="000000"/>
          <w:szCs w:val="24"/>
        </w:rPr>
        <w:t xml:space="preserve"> </w:t>
      </w:r>
      <w:r w:rsidR="007F7CEF">
        <w:rPr>
          <w:rFonts w:ascii="Calibri" w:hAnsi="Calibri"/>
          <w:color w:val="000000"/>
          <w:szCs w:val="24"/>
        </w:rPr>
        <w:t>147/2021</w:t>
      </w:r>
      <w:r w:rsidRPr="00C14B9F">
        <w:rPr>
          <w:rFonts w:ascii="Calibri" w:hAnsi="Calibri"/>
          <w:color w:val="000000"/>
          <w:szCs w:val="24"/>
        </w:rPr>
        <w:t>)</w:t>
      </w:r>
    </w:p>
    <w:p w14:paraId="016B14FB" w14:textId="77777777" w:rsidR="00A31E37" w:rsidRPr="00933318" w:rsidRDefault="00603316" w:rsidP="00CD14F4">
      <w:pPr>
        <w:pStyle w:val="Odlomakpopisa"/>
        <w:numPr>
          <w:ilvl w:val="0"/>
          <w:numId w:val="12"/>
        </w:numPr>
        <w:spacing w:before="240" w:after="0" w:line="240" w:lineRule="auto"/>
        <w:jc w:val="both"/>
        <w:rPr>
          <w:rFonts w:ascii="Calibri" w:hAnsi="Calibri"/>
          <w:color w:val="000000"/>
          <w:szCs w:val="24"/>
        </w:rPr>
      </w:pPr>
      <w:hyperlink r:id="rId19"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14:paraId="04109C4E" w14:textId="77777777" w:rsidR="003170AA" w:rsidRPr="003170AA" w:rsidRDefault="003170AA" w:rsidP="003170AA">
      <w:pPr>
        <w:spacing w:before="240" w:after="0" w:line="240" w:lineRule="auto"/>
        <w:jc w:val="both"/>
        <w:rPr>
          <w:rFonts w:ascii="Calibri" w:hAnsi="Calibri"/>
          <w:color w:val="000000"/>
          <w:szCs w:val="24"/>
        </w:rPr>
      </w:pPr>
    </w:p>
    <w:p w14:paraId="0C491BE1" w14:textId="77777777" w:rsidR="000F5C83" w:rsidRPr="00237CB8" w:rsidRDefault="005A3A30" w:rsidP="00CD14F4">
      <w:pPr>
        <w:pStyle w:val="Naslov2"/>
        <w:numPr>
          <w:ilvl w:val="1"/>
          <w:numId w:val="30"/>
        </w:numPr>
      </w:pPr>
      <w:bookmarkStart w:id="4" w:name="_Toc99541147"/>
      <w:r w:rsidRPr="00237CB8">
        <w:t xml:space="preserve">Opseg i ciljevi </w:t>
      </w:r>
      <w:r w:rsidR="00705A26" w:rsidRPr="00237CB8">
        <w:t>Poziva</w:t>
      </w:r>
      <w:bookmarkEnd w:id="4"/>
      <w:r w:rsidR="000F5C83" w:rsidRPr="00237CB8">
        <w:t xml:space="preserve"> </w:t>
      </w:r>
    </w:p>
    <w:p w14:paraId="6BBF46E8" w14:textId="77777777" w:rsidR="00E65CDA" w:rsidRDefault="00E65CDA" w:rsidP="00E65CDA">
      <w:pPr>
        <w:spacing w:before="240" w:after="0" w:line="240" w:lineRule="auto"/>
        <w:jc w:val="both"/>
      </w:pPr>
      <w:r>
        <w:t xml:space="preserve">Ulaganja predviđena kroz NPOO moraju biti usmjerena doprinosu očuvanja vodnih resursa, a istovremeno osiguranju dostupnosti pitke vode svim građanima, osobito za ranjive i marginalizirane skupine, kao i na demografski ugroženim područjima, smanjenju zagađenja okoliša i vodnih resursa otpadnim vodama, smanjenju gubitaka u vodoopskrbnim sustavima, s naglaskom na zadane pokazatelje NPOO i usklađenost s propisima EU o zaštiti okoliša (pogotovo vodnih resursa, posebice usklađenost s Direktivom o kakvoći vode namijenjenoj za ljudsku potrošnju i Direktivom o pročišćavanju komunalnih otpadnih voda). </w:t>
      </w:r>
    </w:p>
    <w:p w14:paraId="24102DBF" w14:textId="77777777"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14:paraId="1BB7C0FF" w14:textId="77777777" w:rsidR="007E1665" w:rsidRDefault="007E1665">
      <w:pPr>
        <w:spacing w:before="240" w:after="0" w:line="240" w:lineRule="auto"/>
        <w:jc w:val="both"/>
      </w:pPr>
      <w:r>
        <w:t>Ovaj poziv obuhvaća</w:t>
      </w:r>
      <w:r w:rsidR="00AF20A3">
        <w:t xml:space="preserve"> </w:t>
      </w:r>
      <w:r w:rsidRPr="0025600C">
        <w:t>ulaganja</w:t>
      </w:r>
      <w:r>
        <w:t xml:space="preserve"> u manje dijelove sustava javne vodoopskrbe i javne odvodnje identificiran</w:t>
      </w:r>
      <w:r w:rsidR="001D42FC">
        <w:t>ih</w:t>
      </w:r>
      <w:r>
        <w:t xml:space="preserve">  u okviru </w:t>
      </w:r>
      <w:r w:rsidR="00AF20A3">
        <w:t>programskih sastavnica:</w:t>
      </w:r>
    </w:p>
    <w:p w14:paraId="7373AA7C" w14:textId="77777777" w:rsidR="00AF20A3" w:rsidRDefault="00AF20A3" w:rsidP="00CD14F4">
      <w:pPr>
        <w:pStyle w:val="Odlomakpopisa"/>
        <w:numPr>
          <w:ilvl w:val="0"/>
          <w:numId w:val="25"/>
        </w:numPr>
        <w:spacing w:before="240" w:after="0" w:line="240" w:lineRule="auto"/>
        <w:jc w:val="both"/>
      </w:pPr>
      <w:r>
        <w:t>Provedba investicijskih projekata koji se odnose na manje dijelove sustava odvodnje</w:t>
      </w:r>
    </w:p>
    <w:p w14:paraId="37604B90" w14:textId="77777777" w:rsidR="00AF20A3" w:rsidRDefault="00AF20A3" w:rsidP="00CD14F4">
      <w:pPr>
        <w:pStyle w:val="Odlomakpopisa"/>
        <w:numPr>
          <w:ilvl w:val="0"/>
          <w:numId w:val="25"/>
        </w:numPr>
        <w:spacing w:before="240" w:after="0" w:line="240" w:lineRule="auto"/>
        <w:jc w:val="both"/>
      </w:pPr>
      <w:r>
        <w:t xml:space="preserve">Osiguranje kvalitetne i sigurne vodoopskrbe na ruralnim, brdskim i demografski ugroženim područjima i </w:t>
      </w:r>
    </w:p>
    <w:p w14:paraId="043F982D" w14:textId="77777777" w:rsidR="006D03B7" w:rsidRPr="0025600C" w:rsidRDefault="00AF20A3" w:rsidP="0025600C">
      <w:pPr>
        <w:pStyle w:val="Odlomakpopisa"/>
        <w:numPr>
          <w:ilvl w:val="0"/>
          <w:numId w:val="25"/>
        </w:numPr>
        <w:spacing w:before="240" w:after="0" w:line="240" w:lineRule="auto"/>
        <w:jc w:val="both"/>
        <w:rPr>
          <w:b/>
        </w:rPr>
      </w:pPr>
      <w:r>
        <w:t>Razvoj vodoopskrbe na području Hrvatske</w:t>
      </w:r>
    </w:p>
    <w:p w14:paraId="16BDA70E" w14:textId="77777777" w:rsidR="006D03B7" w:rsidRDefault="006D03B7">
      <w:pPr>
        <w:spacing w:before="240" w:after="0" w:line="240" w:lineRule="auto"/>
        <w:jc w:val="both"/>
      </w:pPr>
      <w:r w:rsidRPr="0025600C">
        <w:lastRenderedPageBreak/>
        <w:t>Dostizanje ciljeva projekta mjeri se kvantitativno kroz pokazatelje</w:t>
      </w:r>
      <w:r w:rsidR="00FD73D4" w:rsidRPr="0025600C">
        <w:t xml:space="preserve"> </w:t>
      </w:r>
      <w:r w:rsidR="00FD73D4">
        <w:t>zadane u</w:t>
      </w:r>
      <w:r w:rsidR="00FD73D4" w:rsidRPr="0025600C">
        <w:t xml:space="preserve"> NPOO</w:t>
      </w:r>
      <w:r w:rsidR="00FD73D4" w:rsidRPr="00FD73D4">
        <w:t>-u.</w:t>
      </w:r>
      <w:r w:rsidRPr="0025600C">
        <w:t xml:space="preserve"> </w:t>
      </w:r>
      <w:r w:rsidR="00FD73D4">
        <w:t xml:space="preserve">Kroz Operativni sporazum </w:t>
      </w:r>
      <w:r w:rsidR="00392DC4">
        <w:t>definiran je način i dokumenti kojima se dokazuje postignuće</w:t>
      </w:r>
      <w:r w:rsidR="00FD73D4">
        <w:t xml:space="preserve"> </w:t>
      </w:r>
      <w:r w:rsidR="004273F3">
        <w:t>c</w:t>
      </w:r>
      <w:r w:rsidR="007569AA">
        <w:t>iljanih vrijednosti pokazatelja</w:t>
      </w:r>
      <w:r w:rsidR="00FC52AA">
        <w:t>.</w:t>
      </w:r>
    </w:p>
    <w:p w14:paraId="04BE7A1D" w14:textId="1B54147E" w:rsidR="00805BD6" w:rsidRDefault="00805BD6" w:rsidP="00E5194C">
      <w:pPr>
        <w:spacing w:before="240" w:after="0" w:line="240" w:lineRule="auto"/>
        <w:jc w:val="center"/>
      </w:pPr>
      <w:r>
        <w:object w:dxaOrig="1544" w:dyaOrig="998" w14:anchorId="2008C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0.4pt" o:ole="">
            <v:imagedata r:id="rId20" o:title=""/>
          </v:shape>
          <o:OLEObject Type="Embed" ProgID="AcroExch.Document.DC" ShapeID="_x0000_i1025" DrawAspect="Icon" ObjectID="_1724738811" r:id="rId21"/>
        </w:object>
      </w:r>
    </w:p>
    <w:p w14:paraId="03A2D9D8" w14:textId="77777777" w:rsidR="008148FF" w:rsidRPr="0025600C" w:rsidRDefault="008148FF" w:rsidP="00E5194C">
      <w:pPr>
        <w:spacing w:before="240" w:after="0" w:line="240" w:lineRule="auto"/>
        <w:jc w:val="center"/>
        <w:rPr>
          <w:lang w:val="en-IE"/>
        </w:rPr>
      </w:pPr>
    </w:p>
    <w:p w14:paraId="2740FE13" w14:textId="5DFDE6B7" w:rsidR="00EA0D7F" w:rsidRDefault="00A04080" w:rsidP="00E622EF">
      <w:pPr>
        <w:keepNext/>
        <w:keepLines/>
        <w:spacing w:after="0"/>
        <w:jc w:val="both"/>
        <w:rPr>
          <w:b/>
        </w:rPr>
      </w:pPr>
      <w:r w:rsidRPr="00E622EF">
        <w:rPr>
          <w:b/>
        </w:rPr>
        <w:t>U okviru ovog poziva sredstava</w:t>
      </w:r>
      <w:r w:rsidR="00513B5A" w:rsidRPr="00E622EF">
        <w:rPr>
          <w:b/>
        </w:rPr>
        <w:t xml:space="preserve"> se dodjeljuju za </w:t>
      </w:r>
      <w:r w:rsidR="00F469B4" w:rsidRPr="00E622EF">
        <w:rPr>
          <w:b/>
        </w:rPr>
        <w:t>projekte koji su u potpunosti spremni što podrazumijeva da mogu odmah krenuti sa provedbom postupaka javne nabave i ugovaranjem. Isto tako, sredstva se</w:t>
      </w:r>
      <w:r w:rsidR="005039DE" w:rsidRPr="00E622EF">
        <w:rPr>
          <w:b/>
        </w:rPr>
        <w:t xml:space="preserve"> mogu dodijeliti</w:t>
      </w:r>
      <w:r w:rsidR="00F469B4" w:rsidRPr="00E622EF">
        <w:rPr>
          <w:b/>
        </w:rPr>
        <w:t xml:space="preserve"> i za projekte koji su već započeli s provedbom</w:t>
      </w:r>
      <w:r w:rsidR="005039DE" w:rsidRPr="00E622EF">
        <w:rPr>
          <w:b/>
        </w:rPr>
        <w:t xml:space="preserve"> pod uvjetom </w:t>
      </w:r>
      <w:r w:rsidR="007D16FD" w:rsidRPr="00E622EF">
        <w:rPr>
          <w:b/>
        </w:rPr>
        <w:t xml:space="preserve">da </w:t>
      </w:r>
      <w:r w:rsidR="005039DE" w:rsidRPr="00E622EF">
        <w:rPr>
          <w:b/>
        </w:rPr>
        <w:t xml:space="preserve">cjeloviti projekt koji </w:t>
      </w:r>
      <w:r w:rsidR="00454DAC" w:rsidRPr="00E622EF">
        <w:rPr>
          <w:b/>
        </w:rPr>
        <w:t>s</w:t>
      </w:r>
      <w:r w:rsidR="005039DE" w:rsidRPr="00E622EF">
        <w:rPr>
          <w:b/>
        </w:rPr>
        <w:t>e prijavljuje nije u potpunosti završen</w:t>
      </w:r>
      <w:r w:rsidR="005935CA">
        <w:rPr>
          <w:b/>
        </w:rPr>
        <w:t xml:space="preserve"> do </w:t>
      </w:r>
      <w:r w:rsidR="00C141CA">
        <w:rPr>
          <w:b/>
        </w:rPr>
        <w:t xml:space="preserve">datuma zaprimanja projektne prijave (uz napomenu da se </w:t>
      </w:r>
      <w:r w:rsidR="00C141CA" w:rsidRPr="00C141CA">
        <w:rPr>
          <w:b/>
        </w:rPr>
        <w:t>datum dostav</w:t>
      </w:r>
      <w:r w:rsidR="00C141CA">
        <w:rPr>
          <w:b/>
        </w:rPr>
        <w:t>e korigirane projektne prijave smatra datumom zaprimanja p</w:t>
      </w:r>
      <w:r w:rsidR="00C141CA" w:rsidRPr="00C141CA">
        <w:rPr>
          <w:b/>
        </w:rPr>
        <w:t>rojektne prijave</w:t>
      </w:r>
      <w:r w:rsidR="00C141CA">
        <w:rPr>
          <w:b/>
        </w:rPr>
        <w:t xml:space="preserve"> kako je opisano u poglavlju 4.2.1 ovih Uputa)</w:t>
      </w:r>
    </w:p>
    <w:p w14:paraId="6F0148B6" w14:textId="77777777" w:rsidR="00EA0D7F" w:rsidRDefault="00EA0D7F" w:rsidP="00E622EF">
      <w:pPr>
        <w:keepNext/>
        <w:keepLines/>
        <w:spacing w:after="0"/>
        <w:jc w:val="both"/>
        <w:rPr>
          <w:b/>
        </w:rPr>
      </w:pPr>
    </w:p>
    <w:p w14:paraId="1A5F5C97" w14:textId="3B7412C8" w:rsidR="005A3A30" w:rsidRPr="00E622EF" w:rsidRDefault="005A3A30" w:rsidP="00EA0D7F">
      <w:pPr>
        <w:pStyle w:val="Naslov1"/>
        <w:numPr>
          <w:ilvl w:val="0"/>
          <w:numId w:val="18"/>
        </w:numPr>
      </w:pPr>
      <w:bookmarkStart w:id="5" w:name="_Toc99541148"/>
      <w:r w:rsidRPr="00E622EF">
        <w:t>Financijska alokacija i iznos bespovratnih sredstava</w:t>
      </w:r>
      <w:bookmarkEnd w:id="5"/>
      <w:r w:rsidRPr="00E622EF">
        <w:t xml:space="preserve"> </w:t>
      </w:r>
    </w:p>
    <w:p w14:paraId="576FCD38" w14:textId="77777777" w:rsidR="00C87136" w:rsidRDefault="00C87136" w:rsidP="008E457D">
      <w:pPr>
        <w:keepNext/>
        <w:keepLines/>
        <w:spacing w:after="0"/>
        <w:jc w:val="both"/>
      </w:pPr>
    </w:p>
    <w:p w14:paraId="7720B84E" w14:textId="6518A06A" w:rsidR="00F364FB" w:rsidRPr="00223E2E" w:rsidRDefault="00FB159D" w:rsidP="008E457D">
      <w:pPr>
        <w:keepNext/>
        <w:keepLines/>
        <w:spacing w:after="0"/>
        <w:jc w:val="both"/>
        <w:rPr>
          <w:b/>
        </w:rPr>
      </w:pPr>
      <w:r>
        <w:t xml:space="preserve">Bespovratna sredstva dodjeljivat će se putem </w:t>
      </w:r>
      <w:r w:rsidR="005C10D2">
        <w:t>ograničenog postupka u modalitetu trajnog Poziva</w:t>
      </w:r>
      <w:r>
        <w:t xml:space="preserve">, odnosno do iskorištenja raspoloživih EU sredstava </w:t>
      </w:r>
      <w:r w:rsidRPr="00FB159D">
        <w:t xml:space="preserve">iz Mehanizma za oporavak i otpornost (MOO) </w:t>
      </w:r>
      <w:r>
        <w:t>predviđenih za ovaj Poziv</w:t>
      </w:r>
      <w:r w:rsidR="00E40997">
        <w:t xml:space="preserve"> ili isteka krajnjeg roka za podnošenje projektnih prijedloga</w:t>
      </w:r>
      <w:r w:rsidR="00073DCC">
        <w:t xml:space="preserve"> što je</w:t>
      </w:r>
      <w:r w:rsidR="00942FC9">
        <w:rPr>
          <w:b/>
        </w:rPr>
        <w:t xml:space="preserve"> </w:t>
      </w:r>
      <w:del w:id="6" w:author="MINGOR1" w:date="2022-09-13T11:34:00Z">
        <w:r w:rsidR="00942FC9" w:rsidRPr="0001395D" w:rsidDel="00E85558">
          <w:rPr>
            <w:b/>
            <w:highlight w:val="yellow"/>
            <w:rPrChange w:id="7" w:author="MINGOR1" w:date="2022-09-15T09:18:00Z">
              <w:rPr>
                <w:b/>
              </w:rPr>
            </w:rPrChange>
          </w:rPr>
          <w:delText>30.9.2022</w:delText>
        </w:r>
        <w:r w:rsidR="00E40997" w:rsidRPr="0001395D" w:rsidDel="00E85558">
          <w:rPr>
            <w:b/>
            <w:highlight w:val="yellow"/>
            <w:rPrChange w:id="8" w:author="MINGOR1" w:date="2022-09-15T09:18:00Z">
              <w:rPr>
                <w:b/>
              </w:rPr>
            </w:rPrChange>
          </w:rPr>
          <w:delText>.</w:delText>
        </w:r>
      </w:del>
      <w:ins w:id="9" w:author="MINGOR1" w:date="2022-09-13T11:34:00Z">
        <w:r w:rsidR="00E85558" w:rsidRPr="0001395D">
          <w:rPr>
            <w:b/>
            <w:highlight w:val="yellow"/>
            <w:rPrChange w:id="10" w:author="MINGOR1" w:date="2022-09-15T09:18:00Z">
              <w:rPr>
                <w:b/>
              </w:rPr>
            </w:rPrChange>
          </w:rPr>
          <w:t>31.12.2022.</w:t>
        </w:r>
      </w:ins>
    </w:p>
    <w:p w14:paraId="3D4B75CF" w14:textId="77777777" w:rsidR="00FB159D" w:rsidRPr="00223E2E" w:rsidRDefault="00FB159D" w:rsidP="00FB159D">
      <w:pPr>
        <w:keepNext/>
        <w:keepLines/>
        <w:spacing w:after="0"/>
      </w:pPr>
    </w:p>
    <w:p w14:paraId="12F34837" w14:textId="77777777" w:rsidR="0037431F" w:rsidRPr="00223E2E" w:rsidRDefault="00B605B1" w:rsidP="0037431F">
      <w:pPr>
        <w:keepNext/>
        <w:keepLines/>
        <w:spacing w:after="0"/>
        <w:jc w:val="both"/>
        <w:rPr>
          <w:b/>
        </w:rPr>
      </w:pPr>
      <w:r w:rsidRPr="00223E2E">
        <w:t xml:space="preserve">Maksimalni iznos EU bespovratnih sredstava </w:t>
      </w:r>
      <w:r w:rsidR="00F364FB" w:rsidRPr="00223E2E">
        <w:t xml:space="preserve">iz </w:t>
      </w:r>
      <w:r w:rsidR="0017118E" w:rsidRPr="00223E2E">
        <w:t xml:space="preserve">NPOO </w:t>
      </w:r>
      <w:r w:rsidR="00F364FB" w:rsidRPr="00223E2E">
        <w:t xml:space="preserve">koji je raspoloživ za dodjelu u okviru ovog Poziva </w:t>
      </w:r>
      <w:r w:rsidRPr="00223E2E">
        <w:t xml:space="preserve">iznosi </w:t>
      </w:r>
      <w:r w:rsidR="00AC6902">
        <w:rPr>
          <w:b/>
        </w:rPr>
        <w:t>1.000.000.000</w:t>
      </w:r>
      <w:r w:rsidR="006D03B7" w:rsidRPr="00223E2E">
        <w:rPr>
          <w:b/>
        </w:rPr>
        <w:t>,00</w:t>
      </w:r>
      <w:r w:rsidRPr="00223E2E">
        <w:rPr>
          <w:b/>
        </w:rPr>
        <w:t xml:space="preserve"> kn</w:t>
      </w:r>
      <w:r w:rsidR="0037431F" w:rsidRPr="00223E2E">
        <w:rPr>
          <w:b/>
        </w:rPr>
        <w:t>.</w:t>
      </w:r>
    </w:p>
    <w:p w14:paraId="1A261A6F" w14:textId="77777777" w:rsidR="0037431F" w:rsidRPr="00223E2E" w:rsidRDefault="0037431F" w:rsidP="0037431F">
      <w:pPr>
        <w:keepNext/>
        <w:keepLines/>
        <w:spacing w:after="0"/>
        <w:jc w:val="both"/>
        <w:rPr>
          <w:b/>
        </w:rPr>
      </w:pPr>
    </w:p>
    <w:p w14:paraId="42D0CD7F" w14:textId="77777777" w:rsidR="0037431F" w:rsidRPr="00223E2E" w:rsidRDefault="0037431F" w:rsidP="0037431F">
      <w:pPr>
        <w:keepNext/>
        <w:keepLines/>
        <w:spacing w:after="0"/>
        <w:jc w:val="both"/>
      </w:pPr>
      <w:r w:rsidRPr="00223E2E">
        <w:t>Indikativan iznos EU bespovratnih sredstava po pojedinom programu iznosi:</w:t>
      </w:r>
    </w:p>
    <w:p w14:paraId="5F684B50" w14:textId="77777777" w:rsidR="0037431F" w:rsidRPr="00223E2E" w:rsidRDefault="0037431F" w:rsidP="0037431F">
      <w:pPr>
        <w:keepNext/>
        <w:keepLines/>
        <w:spacing w:after="0"/>
        <w:jc w:val="both"/>
        <w:rPr>
          <w:b/>
        </w:rPr>
      </w:pPr>
    </w:p>
    <w:p w14:paraId="3F1E3586" w14:textId="77777777" w:rsidR="0037431F" w:rsidRPr="00942FC9" w:rsidRDefault="0037431F" w:rsidP="00CD14F4">
      <w:pPr>
        <w:pStyle w:val="Odlomakpopisa"/>
        <w:keepNext/>
        <w:keepLines/>
        <w:numPr>
          <w:ilvl w:val="0"/>
          <w:numId w:val="28"/>
        </w:numPr>
        <w:spacing w:after="0"/>
        <w:jc w:val="both"/>
        <w:rPr>
          <w:b/>
        </w:rPr>
      </w:pPr>
      <w:r w:rsidRPr="00942FC9">
        <w:rPr>
          <w:b/>
        </w:rPr>
        <w:t xml:space="preserve">C1.3. R1-I1 „Program razvoja javne odvodnje otpadnih voda“: </w:t>
      </w:r>
      <w:r w:rsidR="00AC6902" w:rsidRPr="00942FC9">
        <w:rPr>
          <w:b/>
        </w:rPr>
        <w:t>380.000</w:t>
      </w:r>
      <w:r w:rsidR="00961D9B" w:rsidRPr="00942FC9">
        <w:rPr>
          <w:b/>
        </w:rPr>
        <w:t xml:space="preserve">.000,00 </w:t>
      </w:r>
      <w:r w:rsidRPr="00942FC9">
        <w:rPr>
          <w:b/>
        </w:rPr>
        <w:t>kn</w:t>
      </w:r>
    </w:p>
    <w:p w14:paraId="04F81A05" w14:textId="169DC9AB" w:rsidR="00B605B1" w:rsidRPr="00942FC9" w:rsidRDefault="009359F6" w:rsidP="00961D9B">
      <w:pPr>
        <w:pStyle w:val="Odlomakpopisa"/>
        <w:keepNext/>
        <w:keepLines/>
        <w:numPr>
          <w:ilvl w:val="0"/>
          <w:numId w:val="28"/>
        </w:numPr>
        <w:spacing w:after="0"/>
        <w:jc w:val="both"/>
        <w:rPr>
          <w:b/>
        </w:rPr>
      </w:pPr>
      <w:r w:rsidRPr="00942FC9">
        <w:rPr>
          <w:b/>
        </w:rPr>
        <w:t>C1.3. R1-I2 „</w:t>
      </w:r>
      <w:r w:rsidR="0037431F" w:rsidRPr="00942FC9">
        <w:rPr>
          <w:b/>
        </w:rPr>
        <w:t>Progra</w:t>
      </w:r>
      <w:r w:rsidRPr="00942FC9">
        <w:rPr>
          <w:b/>
        </w:rPr>
        <w:t>m razvoja javne vodoopskrbe</w:t>
      </w:r>
      <w:r w:rsidR="00942FC9">
        <w:rPr>
          <w:b/>
        </w:rPr>
        <w:t>“</w:t>
      </w:r>
      <w:r w:rsidRPr="00942FC9">
        <w:rPr>
          <w:b/>
        </w:rPr>
        <w:t>:</w:t>
      </w:r>
      <w:r w:rsidR="00961D9B" w:rsidRPr="00942FC9">
        <w:t xml:space="preserve"> </w:t>
      </w:r>
      <w:r w:rsidR="00AC6902" w:rsidRPr="00942FC9">
        <w:rPr>
          <w:b/>
        </w:rPr>
        <w:t>620.000.000</w:t>
      </w:r>
      <w:r w:rsidR="00961D9B" w:rsidRPr="00942FC9">
        <w:rPr>
          <w:b/>
        </w:rPr>
        <w:t xml:space="preserve">,00 </w:t>
      </w:r>
      <w:r w:rsidRPr="00942FC9">
        <w:rPr>
          <w:b/>
        </w:rPr>
        <w:t xml:space="preserve"> </w:t>
      </w:r>
      <w:r w:rsidR="0037431F" w:rsidRPr="00942FC9">
        <w:rPr>
          <w:b/>
        </w:rPr>
        <w:t>kn</w:t>
      </w:r>
    </w:p>
    <w:p w14:paraId="3D0AD81B" w14:textId="77777777" w:rsidR="0037431F" w:rsidRDefault="0037431F" w:rsidP="00B605B1">
      <w:pPr>
        <w:keepNext/>
        <w:keepLines/>
        <w:spacing w:after="0"/>
        <w:rPr>
          <w:highlight w:val="yellow"/>
        </w:rPr>
      </w:pPr>
    </w:p>
    <w:p w14:paraId="641156AD" w14:textId="77777777" w:rsidR="00B605B1" w:rsidRDefault="00FB159D" w:rsidP="00B605B1">
      <w:pPr>
        <w:spacing w:after="0" w:line="240" w:lineRule="auto"/>
        <w:jc w:val="both"/>
      </w:pPr>
      <w:bookmarkStart w:id="11" w:name="_heading=h.2et92p0"/>
      <w:bookmarkEnd w:id="11"/>
      <w:r>
        <w:t>MINGOR</w:t>
      </w:r>
      <w:r w:rsidR="00F364FB">
        <w:t xml:space="preserve"> </w:t>
      </w:r>
      <w:r w:rsidR="00B605B1">
        <w:t xml:space="preserve">zadržava pravo ne dodijeliti </w:t>
      </w:r>
      <w:r w:rsidRPr="00FB159D">
        <w:t>sva raspoloživa sredstva u okviru ovog Poziva</w:t>
      </w:r>
      <w:r>
        <w:t xml:space="preserve">. </w:t>
      </w:r>
    </w:p>
    <w:p w14:paraId="08372702" w14:textId="77777777" w:rsidR="00B605B1" w:rsidRPr="00C14B9F" w:rsidRDefault="00B605B1" w:rsidP="00B605B1">
      <w:pPr>
        <w:spacing w:before="240" w:after="0" w:line="240" w:lineRule="auto"/>
        <w:jc w:val="both"/>
        <w:rPr>
          <w:rFonts w:ascii="Calibri" w:hAnsi="Calibri"/>
          <w:color w:val="000000"/>
          <w:szCs w:val="24"/>
        </w:rPr>
      </w:pPr>
      <w:r>
        <w:t xml:space="preserve">Maksimalna stopa sufinanciranja </w:t>
      </w:r>
      <w:r w:rsidR="00B230D4">
        <w:t xml:space="preserve">prihvatljivih izdataka projekta iz bespovratnih sredstava </w:t>
      </w:r>
      <w:r w:rsidR="009359F6">
        <w:t>NPOO</w:t>
      </w:r>
      <w:r>
        <w:t xml:space="preserve"> je 8</w:t>
      </w:r>
      <w:sdt>
        <w:sdtPr>
          <w:tag w:val="goog_rdk_85"/>
          <w:id w:val="256564591"/>
        </w:sdtPr>
        <w:sdtEndPr/>
        <w:sdtContent>
          <w:r>
            <w:t>0</w:t>
          </w:r>
        </w:sdtContent>
      </w:sdt>
      <w:sdt>
        <w:sdtPr>
          <w:tag w:val="goog_rdk_86"/>
          <w:id w:val="-765764882"/>
        </w:sdtPr>
        <w:sdtEndPr/>
        <w:sdtContent/>
      </w:sdt>
      <w:r>
        <w:t xml:space="preserve">% od iznosa prihvatljivih </w:t>
      </w:r>
      <w:r w:rsidR="00B230D4">
        <w:t>izdataka</w:t>
      </w:r>
      <w:r>
        <w:t xml:space="preserve">. Preostalih </w:t>
      </w:r>
      <w:sdt>
        <w:sdtPr>
          <w:tag w:val="goog_rdk_87"/>
          <w:id w:val="-1498492363"/>
        </w:sdtPr>
        <w:sdtEndPr/>
        <w:sdtContent>
          <w:r>
            <w:t>20</w:t>
          </w:r>
        </w:sdtContent>
      </w:sdt>
      <w:sdt>
        <w:sdtPr>
          <w:tag w:val="goog_rdk_88"/>
          <w:id w:val="-1620838340"/>
        </w:sdtPr>
        <w:sdtEndPr/>
        <w:sdtContent/>
      </w:sdt>
      <w:r>
        <w:t>% iznosa prihvatljivih izdataka biti će financirano iz nacionalnih sredstava, odnosno</w:t>
      </w:r>
      <w:r w:rsidR="00B230D4">
        <w:t xml:space="preserve"> </w:t>
      </w:r>
      <w:r w:rsidR="007B4AE3">
        <w:t xml:space="preserve">10% </w:t>
      </w:r>
      <w:r w:rsidR="00B230D4">
        <w:t>iz</w:t>
      </w:r>
      <w:r>
        <w:t xml:space="preserve"> sredstava koje mora osigurati prijavitelj, odnosno korisnik s partnerima, ukoliko ih ima, i 10% ukupno prihvatljivih </w:t>
      </w:r>
      <w:r w:rsidR="00B230D4">
        <w:t xml:space="preserve">izdataka </w:t>
      </w:r>
      <w:r>
        <w:t xml:space="preserve"> </w:t>
      </w:r>
      <w:r w:rsidR="00B230D4">
        <w:t xml:space="preserve">iz </w:t>
      </w:r>
      <w:r>
        <w:t>sredstava Hrvatskih voda</w:t>
      </w:r>
      <w:r w:rsidR="007B4AE3">
        <w:t>.</w:t>
      </w:r>
    </w:p>
    <w:p w14:paraId="46E02A61" w14:textId="77777777"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14:paraId="20C69CFD" w14:textId="77777777" w:rsidR="001E5E91" w:rsidRPr="00E2356F" w:rsidRDefault="006C4ED4" w:rsidP="00CD14F4">
      <w:pPr>
        <w:pStyle w:val="Naslov1"/>
        <w:numPr>
          <w:ilvl w:val="0"/>
          <w:numId w:val="18"/>
        </w:numPr>
      </w:pPr>
      <w:bookmarkStart w:id="12" w:name="_Toc99541149"/>
      <w:r w:rsidRPr="00E2356F">
        <w:lastRenderedPageBreak/>
        <w:t>Opći uvjeti prihvatljivosti</w:t>
      </w:r>
      <w:bookmarkStart w:id="13" w:name="_Toc75516251"/>
      <w:bookmarkStart w:id="14" w:name="_Toc75516709"/>
      <w:bookmarkStart w:id="15" w:name="_Toc75517221"/>
      <w:bookmarkStart w:id="16" w:name="_Toc75528650"/>
      <w:bookmarkStart w:id="17" w:name="_Toc76027854"/>
      <w:bookmarkStart w:id="18" w:name="_Toc77253514"/>
      <w:bookmarkStart w:id="19" w:name="_Toc77253905"/>
      <w:bookmarkStart w:id="20" w:name="_Toc77336349"/>
      <w:bookmarkStart w:id="21" w:name="_Toc75516252"/>
      <w:bookmarkStart w:id="22" w:name="_Toc75516710"/>
      <w:bookmarkStart w:id="23" w:name="_Toc75517222"/>
      <w:bookmarkStart w:id="24" w:name="_Toc75528651"/>
      <w:bookmarkStart w:id="25" w:name="_Toc76027855"/>
      <w:bookmarkStart w:id="26" w:name="_Toc77253515"/>
      <w:bookmarkStart w:id="27" w:name="_Toc77253906"/>
      <w:bookmarkStart w:id="28" w:name="_Toc77336350"/>
      <w:bookmarkStart w:id="29" w:name="_Toc75516253"/>
      <w:bookmarkStart w:id="30" w:name="_Toc75516711"/>
      <w:bookmarkStart w:id="31" w:name="_Toc75517223"/>
      <w:bookmarkStart w:id="32" w:name="_Toc75528652"/>
      <w:bookmarkStart w:id="33" w:name="_Toc76027856"/>
      <w:bookmarkStart w:id="34" w:name="_Toc77253516"/>
      <w:bookmarkStart w:id="35" w:name="_Toc77253907"/>
      <w:bookmarkStart w:id="36" w:name="_Toc77336351"/>
      <w:bookmarkStart w:id="37" w:name="_Toc75516254"/>
      <w:bookmarkStart w:id="38" w:name="_Toc75516712"/>
      <w:bookmarkStart w:id="39" w:name="_Toc75517224"/>
      <w:bookmarkStart w:id="40" w:name="_Toc75528653"/>
      <w:bookmarkStart w:id="41" w:name="_Toc76027857"/>
      <w:bookmarkStart w:id="42" w:name="_Toc77253517"/>
      <w:bookmarkStart w:id="43" w:name="_Toc77253908"/>
      <w:bookmarkStart w:id="44" w:name="_Toc77336352"/>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7E814FE7" w14:textId="77777777" w:rsidR="00BA3F16" w:rsidRPr="00237CB8" w:rsidRDefault="00BA3F16" w:rsidP="00CD14F4">
      <w:pPr>
        <w:pStyle w:val="Naslov2"/>
        <w:numPr>
          <w:ilvl w:val="1"/>
          <w:numId w:val="31"/>
        </w:numPr>
      </w:pPr>
      <w:bookmarkStart w:id="45" w:name="_Toc99541150"/>
      <w:r w:rsidRPr="00237CB8">
        <w:rPr>
          <w:bCs w:val="0"/>
        </w:rPr>
        <w:t>Prihvatljivost prijavitelja</w:t>
      </w:r>
      <w:bookmarkEnd w:id="45"/>
    </w:p>
    <w:p w14:paraId="41E34163" w14:textId="77777777"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14:paraId="46503F2B" w14:textId="77777777" w:rsidR="005E25E4" w:rsidRDefault="005E25E4" w:rsidP="005E25E4">
      <w:pPr>
        <w:spacing w:after="0" w:line="240" w:lineRule="auto"/>
        <w:jc w:val="both"/>
      </w:pPr>
    </w:p>
    <w:p w14:paraId="0F94240C" w14:textId="77777777"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14:paraId="4137A884" w14:textId="77777777"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EndPr/>
        <w:sdtContent/>
      </w:sdt>
      <w:r w:rsidRPr="00BF4BA9">
        <w:t xml:space="preserve"> 12., 13. i </w:t>
      </w:r>
      <w:sdt>
        <w:sdtPr>
          <w:tag w:val="goog_rdk_111"/>
          <w:id w:val="2081785541"/>
        </w:sdtPr>
        <w:sdtEnd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EndPr/>
        <w:sdtContent>
          <w:r w:rsidRPr="00BF4BA9">
            <w:t>16</w:t>
          </w:r>
        </w:sdtContent>
      </w:sdt>
      <w:sdt>
        <w:sdtPr>
          <w:tag w:val="goog_rdk_117"/>
          <w:id w:val="-217433913"/>
        </w:sdtPr>
        <w:sdtEndPr/>
        <w:sdtContent/>
      </w:sdt>
      <w:r w:rsidRPr="00BF4BA9">
        <w:t xml:space="preserve">. </w:t>
      </w:r>
      <w:sdt>
        <w:sdtPr>
          <w:tag w:val="goog_rdk_118"/>
          <w:id w:val="-1960171573"/>
        </w:sdtPr>
        <w:sdtEndPr/>
        <w:sdtContent>
          <w:r w:rsidRPr="00BF4BA9">
            <w:t>Zakona o vodnim uslugama</w:t>
          </w:r>
        </w:sdtContent>
      </w:sdt>
      <w:sdt>
        <w:sdtPr>
          <w:tag w:val="goog_rdk_119"/>
          <w:id w:val="-517921788"/>
        </w:sdtPr>
        <w:sdtEnd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14:paraId="0F48A6B9" w14:textId="77777777" w:rsidR="004923B7" w:rsidRPr="00B5659B" w:rsidRDefault="004923B7" w:rsidP="00ED0B31">
      <w:pPr>
        <w:jc w:val="both"/>
      </w:pPr>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14:paraId="7130C7B8" w14:textId="77777777" w:rsidR="004923B7" w:rsidRPr="004549BF" w:rsidRDefault="00BA3F16" w:rsidP="00ED0B31">
      <w:pPr>
        <w:jc w:val="both"/>
      </w:pPr>
      <w:r w:rsidRPr="00C14B9F">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14:paraId="776AC6BE" w14:textId="77777777" w:rsidR="00662A80" w:rsidRDefault="00662A80" w:rsidP="00ED0B31">
      <w:pPr>
        <w:jc w:val="both"/>
      </w:pPr>
      <w:r w:rsidRPr="00F425C4">
        <w:t>Partneri u sklopu ovog Poziva mogu biti isključivo</w:t>
      </w:r>
      <w:r>
        <w:t>:</w:t>
      </w:r>
    </w:p>
    <w:p w14:paraId="56574C40" w14:textId="77777777" w:rsidR="004923B7" w:rsidRDefault="004923B7" w:rsidP="00CD14F4">
      <w:pPr>
        <w:pStyle w:val="Odlomakpopisa"/>
        <w:numPr>
          <w:ilvl w:val="0"/>
          <w:numId w:val="23"/>
        </w:numPr>
        <w:jc w:val="both"/>
      </w:pPr>
      <w:r w:rsidRPr="004923B7">
        <w:t>JIVU koji na području obuhvata projekta pruža uslugu javne vodoopskrbe, odnosno javne odvodnje otpadnih voda, što mu je ujedno i jedina djelatnost</w:t>
      </w:r>
      <w:r>
        <w:t xml:space="preserve">  i/ili</w:t>
      </w:r>
    </w:p>
    <w:p w14:paraId="6E151C5F" w14:textId="77777777" w:rsidR="00662A80" w:rsidRPr="00F425C4" w:rsidRDefault="004923B7" w:rsidP="00CD14F4">
      <w:pPr>
        <w:pStyle w:val="Odlomakpopisa"/>
        <w:numPr>
          <w:ilvl w:val="0"/>
          <w:numId w:val="23"/>
        </w:numPr>
        <w:jc w:val="both"/>
      </w:pPr>
      <w:r>
        <w:t xml:space="preserve">Jedinice lokalne samouprave koji su osnivači JIVU koji je prijavitelj ili partner na projektu </w:t>
      </w:r>
    </w:p>
    <w:p w14:paraId="3AEE62A5" w14:textId="77777777"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Part</w:t>
      </w:r>
      <w:r w:rsidR="00F05031">
        <w:t>n</w:t>
      </w:r>
      <w:r w:rsidR="004923B7">
        <w:t xml:space="preserve">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46" w:name="_Toc83387782"/>
      <w:bookmarkStart w:id="47" w:name="_Toc83387827"/>
      <w:bookmarkStart w:id="48" w:name="_Toc83387783"/>
      <w:bookmarkStart w:id="49" w:name="_Toc83387828"/>
      <w:bookmarkStart w:id="50" w:name="_Toc83387784"/>
      <w:bookmarkStart w:id="51" w:name="_Toc83387829"/>
      <w:bookmarkEnd w:id="46"/>
      <w:bookmarkEnd w:id="47"/>
      <w:bookmarkEnd w:id="48"/>
      <w:bookmarkEnd w:id="49"/>
      <w:bookmarkEnd w:id="50"/>
      <w:bookmarkEnd w:id="51"/>
    </w:p>
    <w:p w14:paraId="664B30C7" w14:textId="77777777" w:rsidR="00E7620B" w:rsidRPr="00DB40FB" w:rsidRDefault="00E7620B" w:rsidP="00DB40FB">
      <w:pPr>
        <w:jc w:val="both"/>
      </w:pPr>
    </w:p>
    <w:p w14:paraId="6D9B1E27" w14:textId="77777777" w:rsidR="00DF163F" w:rsidRDefault="00482E15" w:rsidP="00CD14F4">
      <w:pPr>
        <w:pStyle w:val="Naslov2"/>
        <w:numPr>
          <w:ilvl w:val="1"/>
          <w:numId w:val="32"/>
        </w:numPr>
        <w:rPr>
          <w:bCs w:val="0"/>
        </w:rPr>
      </w:pPr>
      <w:bookmarkStart w:id="52" w:name="_Toc99541151"/>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53" w:name="_Toc76027864"/>
      <w:bookmarkStart w:id="54" w:name="_Toc77253524"/>
      <w:bookmarkStart w:id="55" w:name="_Toc77253915"/>
      <w:bookmarkStart w:id="56" w:name="_Toc77336359"/>
      <w:bookmarkStart w:id="57" w:name="_Toc83387790"/>
      <w:bookmarkStart w:id="58" w:name="_Toc83387835"/>
      <w:bookmarkEnd w:id="52"/>
      <w:bookmarkEnd w:id="53"/>
      <w:bookmarkEnd w:id="54"/>
      <w:bookmarkEnd w:id="55"/>
      <w:bookmarkEnd w:id="56"/>
      <w:bookmarkEnd w:id="57"/>
      <w:bookmarkEnd w:id="58"/>
    </w:p>
    <w:p w14:paraId="72E0B287" w14:textId="77777777" w:rsidR="004B0819" w:rsidRPr="004B0819" w:rsidRDefault="004B0819" w:rsidP="004B0819"/>
    <w:p w14:paraId="312DE8B1" w14:textId="77777777" w:rsidR="00DF163F" w:rsidRDefault="00DB40FB" w:rsidP="00DB40FB">
      <w:pPr>
        <w:pStyle w:val="Naslov3"/>
        <w:ind w:left="720"/>
        <w:rPr>
          <w:b w:val="0"/>
        </w:rPr>
      </w:pPr>
      <w:bookmarkStart w:id="59" w:name="_Toc99541152"/>
      <w:r>
        <w:rPr>
          <w:b w:val="0"/>
        </w:rPr>
        <w:t>3.2.1</w:t>
      </w:r>
      <w:r w:rsidR="00DF163F">
        <w:rPr>
          <w:b w:val="0"/>
        </w:rPr>
        <w:t xml:space="preserve"> </w:t>
      </w:r>
      <w:r w:rsidR="00DF163F" w:rsidRPr="00DF163F">
        <w:rPr>
          <w:b w:val="0"/>
        </w:rPr>
        <w:t>Prihvatljivost projekta</w:t>
      </w:r>
      <w:bookmarkEnd w:id="59"/>
    </w:p>
    <w:p w14:paraId="4944ADAF" w14:textId="77777777" w:rsidR="004B0819" w:rsidRPr="004B0819" w:rsidRDefault="004B0819" w:rsidP="004B0819">
      <w:pPr>
        <w:spacing w:after="0"/>
      </w:pPr>
    </w:p>
    <w:p w14:paraId="6AC7F52D" w14:textId="77777777"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14:paraId="1415C10D" w14:textId="77777777"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14:paraId="219BD363" w14:textId="77777777"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14:paraId="72093143" w14:textId="77777777" w:rsidR="000A431B" w:rsidRDefault="000A431B" w:rsidP="000A431B">
      <w:r>
        <w:t>Minimalni uvjeti za podnošenje Projektnog prijedloga:</w:t>
      </w:r>
    </w:p>
    <w:p w14:paraId="65B3CF4C" w14:textId="77777777" w:rsidR="000A431B" w:rsidRPr="001D73B6" w:rsidRDefault="000A431B" w:rsidP="00E93F25">
      <w:pPr>
        <w:pStyle w:val="Odlomakpopisa"/>
        <w:numPr>
          <w:ilvl w:val="0"/>
          <w:numId w:val="16"/>
        </w:numPr>
      </w:pPr>
      <w:r w:rsidRPr="00206BE7">
        <w:t>Ishođene</w:t>
      </w:r>
      <w:r w:rsidR="00357DE1" w:rsidRPr="00206BE7">
        <w:t xml:space="preserve"> i </w:t>
      </w:r>
      <w:r w:rsidRPr="001D73B6">
        <w:t>važeć</w:t>
      </w:r>
      <w:sdt>
        <w:sdtPr>
          <w:tag w:val="goog_rdk_216"/>
          <w:id w:val="-1203638044"/>
        </w:sdtPr>
        <w:sdtEndPr/>
        <w:sdtContent>
          <w:r w:rsidRPr="00206BE7">
            <w:t>e</w:t>
          </w:r>
        </w:sdtContent>
      </w:sdt>
      <w:r w:rsidRPr="00206BE7">
        <w:t xml:space="preserve"> građevinsk</w:t>
      </w:r>
      <w:sdt>
        <w:sdtPr>
          <w:tag w:val="goog_rdk_218"/>
          <w:id w:val="-1115285723"/>
        </w:sdtPr>
        <w:sdtEndPr/>
        <w:sdtContent>
          <w:r w:rsidRPr="00206BE7">
            <w:t>e</w:t>
          </w:r>
        </w:sdtContent>
      </w:sdt>
      <w:sdt>
        <w:sdtPr>
          <w:tag w:val="goog_rdk_219"/>
          <w:id w:val="1073085954"/>
        </w:sdtPr>
        <w:sdtEndPr/>
        <w:sdtContent/>
      </w:sdt>
      <w:r w:rsidRPr="00206BE7">
        <w:t xml:space="preserve"> dozvol</w:t>
      </w:r>
      <w:sdt>
        <w:sdtPr>
          <w:tag w:val="goog_rdk_220"/>
          <w:id w:val="63465567"/>
        </w:sdtPr>
        <w:sdtEndPr/>
        <w:sdtContent>
          <w:r w:rsidRPr="00206BE7">
            <w:t>e</w:t>
          </w:r>
        </w:sdtContent>
      </w:sdt>
      <w:sdt>
        <w:sdtPr>
          <w:tag w:val="goog_rdk_221"/>
          <w:id w:val="1432009041"/>
        </w:sdtPr>
        <w:sdtEndPr/>
        <w:sdtContent/>
      </w:sdt>
      <w:r w:rsidRPr="00206BE7">
        <w:t>/potvrd</w:t>
      </w:r>
      <w:sdt>
        <w:sdtPr>
          <w:tag w:val="goog_rdk_222"/>
          <w:id w:val="-919486704"/>
        </w:sdtPr>
        <w:sdtEndPr/>
        <w:sdtContent>
          <w:r w:rsidRPr="00206BE7">
            <w:t>e</w:t>
          </w:r>
        </w:sdtContent>
      </w:sdt>
      <w:sdt>
        <w:sdtPr>
          <w:tag w:val="goog_rdk_223"/>
          <w:id w:val="780543354"/>
        </w:sdtPr>
        <w:sdtEndPr/>
        <w:sdtContent/>
      </w:sdt>
      <w:r w:rsidRPr="00206BE7">
        <w:t xml:space="preserve"> glavnog projekta za svaki element projekta koji se prijavljuje</w:t>
      </w:r>
      <w:r w:rsidR="00E93F25">
        <w:t>; u</w:t>
      </w:r>
      <w:r w:rsidR="00E93F25" w:rsidRPr="00E93F25">
        <w:t xml:space="preserve"> slučaju izgradnje/rekonstrukcije uređaja (UPOV-a) ishođena važeća lokacijska dozvola</w:t>
      </w:r>
    </w:p>
    <w:p w14:paraId="3E248F78" w14:textId="77777777" w:rsidR="000A431B" w:rsidRPr="0025600C" w:rsidRDefault="000A431B" w:rsidP="00CD14F4">
      <w:pPr>
        <w:pStyle w:val="Odlomakpopisa"/>
        <w:numPr>
          <w:ilvl w:val="0"/>
          <w:numId w:val="16"/>
        </w:numPr>
      </w:pPr>
      <w:r w:rsidRPr="001D73B6">
        <w:t>Riješen</w:t>
      </w:r>
      <w:r w:rsidR="00581756" w:rsidRPr="001D73B6">
        <w:t>i</w:t>
      </w:r>
      <w:r w:rsidRPr="00206BE7">
        <w:t xml:space="preserve"> imovinsko – pravn</w:t>
      </w:r>
      <w:r w:rsidR="00CD18CC" w:rsidRPr="0025600C">
        <w:t>i</w:t>
      </w:r>
      <w:r w:rsidRPr="00206BE7">
        <w:t xml:space="preserve"> odnose </w:t>
      </w:r>
      <w:r w:rsidR="00690D25" w:rsidRPr="001D73B6">
        <w:t>(minimalno 90%)</w:t>
      </w:r>
    </w:p>
    <w:p w14:paraId="1BA0C7E9" w14:textId="77777777" w:rsidR="00581756" w:rsidRPr="0025600C" w:rsidRDefault="004F0180" w:rsidP="004F0180">
      <w:pPr>
        <w:pStyle w:val="Odlomakpopisa"/>
        <w:numPr>
          <w:ilvl w:val="0"/>
          <w:numId w:val="16"/>
        </w:numPr>
      </w:pPr>
      <w:r w:rsidRPr="00206BE7">
        <w:t xml:space="preserve">Proveden postupak PUO/OPUO </w:t>
      </w:r>
      <w:r w:rsidR="00E04ADD" w:rsidRPr="0025600C">
        <w:t xml:space="preserve">za sve elemente projekta koji su predmet prijave </w:t>
      </w:r>
      <w:r w:rsidRPr="00206BE7">
        <w:t>u skladu sa važećim propisima</w:t>
      </w:r>
      <w:r w:rsidR="00E04ADD" w:rsidRPr="0025600C">
        <w:t xml:space="preserve"> i ishođeno rješenje nadležnog ministarstva</w:t>
      </w:r>
      <w:r w:rsidR="00206BE7" w:rsidRPr="0025600C">
        <w:t xml:space="preserve"> (detaljniji opis nalazi se u tekstu niže)</w:t>
      </w:r>
    </w:p>
    <w:p w14:paraId="0221FCE8" w14:textId="77777777" w:rsidR="00B30E77" w:rsidRPr="0025600C" w:rsidRDefault="00B30E77" w:rsidP="004F0180">
      <w:pPr>
        <w:pStyle w:val="Odlomakpopisa"/>
        <w:numPr>
          <w:ilvl w:val="0"/>
          <w:numId w:val="16"/>
        </w:numPr>
      </w:pPr>
      <w:r w:rsidRPr="0025600C">
        <w:t xml:space="preserve">Projekt </w:t>
      </w:r>
      <w:r w:rsidR="006F3BE7" w:rsidRPr="0025600C">
        <w:t>nije u</w:t>
      </w:r>
      <w:r w:rsidRPr="0025600C">
        <w:t xml:space="preserve"> potpunosti završen</w:t>
      </w:r>
    </w:p>
    <w:p w14:paraId="6CEFF9CA" w14:textId="77777777" w:rsidR="00F97597" w:rsidRDefault="00F97597" w:rsidP="009C69C8">
      <w:pPr>
        <w:keepNext/>
        <w:keepLines/>
        <w:jc w:val="both"/>
      </w:pPr>
      <w:r>
        <w:t xml:space="preserve">U okviru ovog Poziva prijavitelj </w:t>
      </w:r>
      <w:r w:rsidR="00EA5B63">
        <w:t xml:space="preserve"> podnosi</w:t>
      </w:r>
      <w:r w:rsidR="00E52409">
        <w:t xml:space="preserve"> </w:t>
      </w:r>
      <w:r w:rsidR="00E52409" w:rsidRPr="00E52409">
        <w:t>jedan projektni prijedlog. Ukoliko prijavitelj ima više pokrenutih projekata iz područja javne odvodnje/vodoopskrbe, a koji zadovoljavaju uvjete ovog Poziva, mora ih grupirati u</w:t>
      </w:r>
      <w:r w:rsidR="00E52409">
        <w:t xml:space="preserve"> </w:t>
      </w:r>
      <w:r w:rsidR="00E52409" w:rsidRPr="00E52409">
        <w:t xml:space="preserve">jedan projektni </w:t>
      </w:r>
      <w:r w:rsidR="00E52409" w:rsidRPr="002E5771">
        <w:t>prijedlog (u projektnoj prijavi će se posebno naznačiti koje projektne aktivnosti spadaju u okvir koje od programskih sastavnica te će se na taj način omogućiti financijsko praćenje, praćenje u provedbi i praćenje ostvarenja indikatora).</w:t>
      </w:r>
      <w:r w:rsidRPr="002E5771">
        <w:t xml:space="preserve"> Prijavitelj</w:t>
      </w:r>
      <w:r>
        <w:t xml:space="preserve"> može podnijeti prijedlog projekta samostalno ili s jednim ili više partnera. </w:t>
      </w:r>
    </w:p>
    <w:p w14:paraId="4D4EAC5A" w14:textId="77777777" w:rsidR="00D11D8D" w:rsidRPr="00206BE7" w:rsidRDefault="00D11D8D" w:rsidP="0025600C">
      <w:pPr>
        <w:jc w:val="both"/>
      </w:pPr>
      <w:r w:rsidRPr="0025600C">
        <w:t>Uvjet da proje</w:t>
      </w:r>
      <w:r w:rsidR="00206BE7" w:rsidRPr="00206BE7">
        <w:t xml:space="preserve">kt nije u potpunosti završen </w:t>
      </w:r>
      <w:r w:rsidRPr="0025600C">
        <w:t xml:space="preserve">podrazumijeva da </w:t>
      </w:r>
      <w:r w:rsidR="0064234C" w:rsidRPr="0025600C">
        <w:t xml:space="preserve">projekt nije financijski niti fizički u potpunosti završen </w:t>
      </w:r>
      <w:r w:rsidRPr="0025600C">
        <w:t xml:space="preserve">(ukoliko se u okviru projektnog prijedloga prijavljuje više projektnih aktivnosti, minimalno jedna projektna aktivnost ne smije biti </w:t>
      </w:r>
      <w:r w:rsidR="000C5990" w:rsidRPr="0025600C">
        <w:t xml:space="preserve">u potpunosti </w:t>
      </w:r>
      <w:r w:rsidRPr="0025600C">
        <w:t>završena).</w:t>
      </w:r>
    </w:p>
    <w:p w14:paraId="5E36CDBD" w14:textId="77777777"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EndPr/>
        <w:sdtContent>
          <w:r w:rsidRPr="00B5659B">
            <w:t>120/16</w:t>
          </w:r>
        </w:sdtContent>
      </w:sdt>
      <w:sdt>
        <w:sdtPr>
          <w:tag w:val="goog_rdk_249"/>
          <w:id w:val="-1592544300"/>
        </w:sdtPr>
        <w:sdtEnd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14:paraId="777FABB7" w14:textId="76087F71" w:rsidR="00DA0730" w:rsidRDefault="00DA0730" w:rsidP="005F3CF3">
      <w:pPr>
        <w:jc w:val="both"/>
      </w:pPr>
      <w:r>
        <w:lastRenderedPageBreak/>
        <w:t>U postupku odobrenja projekta trošak ugovorenih radova/usluga smatra se uvjetno prihvatljivim u c</w:t>
      </w:r>
      <w:r w:rsidR="003A774E">
        <w:t>ijelosti. T</w:t>
      </w:r>
      <w:r>
        <w:t>očan iznos prihvatljivih troškova za ugovorene komponente utvrdit će se nakon provedene ex-post kontrole.</w:t>
      </w:r>
      <w:r w:rsidR="00F81A3F">
        <w:t xml:space="preserve"> Za ugovore koji nisu započeli, provodi se prethodna (ex-</w:t>
      </w:r>
      <w:proofErr w:type="spellStart"/>
      <w:r w:rsidR="00F81A3F">
        <w:t>ante</w:t>
      </w:r>
      <w:proofErr w:type="spellEnd"/>
      <w:r w:rsidR="00F81A3F">
        <w:t>) kontrola</w:t>
      </w:r>
      <w:r w:rsidR="00EC44EB">
        <w:t>.</w:t>
      </w:r>
      <w:r w:rsidR="00F81A3F">
        <w:t xml:space="preserve"> </w:t>
      </w:r>
      <w:r w:rsidR="00F81A3F" w:rsidRPr="00F81A3F">
        <w:t>Tijekom prethodne (ex-</w:t>
      </w:r>
      <w:proofErr w:type="spellStart"/>
      <w:r w:rsidR="00F81A3F" w:rsidRPr="00F81A3F">
        <w:t>ante</w:t>
      </w:r>
      <w:proofErr w:type="spellEnd"/>
      <w:r w:rsidR="00F81A3F" w:rsidRPr="00F81A3F">
        <w:t>) provjere nabave (ako je primjenjivo) provodi se pregled dokumentacije o nabavi koju je podnio Korisnik prije pokretanja postupka nabave. Svrha prethodne provjere dokumentacije je spriječiti eventualne nepravilnosti u postupcima nabava, a posebno dati Korisniku preporuke o bitnim odstupanjima u dokumentaciji koja bi mogla utjecati na prihvatljivost izdataka. Nadležno tijelo će upozoriti Korisnika na odstupanja u dokumentaciji uočena prilikom prethodne (ex-</w:t>
      </w:r>
      <w:proofErr w:type="spellStart"/>
      <w:r w:rsidR="00F81A3F" w:rsidRPr="00F81A3F">
        <w:t>ante</w:t>
      </w:r>
      <w:proofErr w:type="spellEnd"/>
      <w:r w:rsidR="00F81A3F" w:rsidRPr="00F81A3F">
        <w:t>) provjere te mu dati preporuke za unaprjeđenje dokumentacije o nabavi radi izbjegavanja nepravilnosti, koje bi mogle utjecati na prihvatljivost izdataka i određivanje financijskih korekcija u skladu s Ugovorom (ako je primjenjivo).</w:t>
      </w:r>
      <w:r w:rsidR="00680B81">
        <w:t xml:space="preserve"> Dokumentaciju je potrebno dostaviti </w:t>
      </w:r>
      <w:r w:rsidR="00EB53EA">
        <w:t>prije pokretanja postupka nabave a nakon provedenog prethodnog savjetovanja (ako je primjenjivo)</w:t>
      </w:r>
      <w:r w:rsidR="00680B81">
        <w:t>.</w:t>
      </w:r>
    </w:p>
    <w:p w14:paraId="77EB866F" w14:textId="77777777" w:rsidR="00346B20" w:rsidRPr="001F2F01" w:rsidRDefault="00346B20" w:rsidP="00346B20">
      <w:pPr>
        <w:jc w:val="both"/>
      </w:pPr>
      <w:r w:rsidRPr="00F70EBA">
        <w:t>Ukoliko se projekt odnosi</w:t>
      </w:r>
      <w:r w:rsidRPr="00B5659B">
        <w:t xml:space="preserve"> na ulaganja u sustav javne odvodnje o</w:t>
      </w:r>
      <w:r>
        <w:t xml:space="preserve">tpadnih voda, prijavitelj se obavezuje </w:t>
      </w:r>
      <w:r w:rsidRPr="00B5659B">
        <w:t xml:space="preserve">osigurati </w:t>
      </w:r>
      <w:r>
        <w:t xml:space="preserve">i </w:t>
      </w:r>
      <w:r w:rsidRPr="00B5659B">
        <w:t xml:space="preserve">pročišćavanje otpadnih voda odgovarajućim stupnjem i to najkasnije do 30.6.2026. </w:t>
      </w:r>
      <w:r>
        <w:t>(u prijavnom obrascu potrebno je dati p</w:t>
      </w:r>
      <w:r w:rsidRPr="00B5659B">
        <w:t>ojašnjenje na koji</w:t>
      </w:r>
      <w:r>
        <w:t xml:space="preserve"> način će se navedeno osigurati).</w:t>
      </w:r>
    </w:p>
    <w:p w14:paraId="21915360" w14:textId="77777777" w:rsidR="00664DCA" w:rsidRDefault="00664DCA" w:rsidP="007D2DD4">
      <w:pPr>
        <w:jc w:val="both"/>
      </w:pPr>
      <w:r w:rsidRPr="00E5194C">
        <w:t>Da bi projekt bio financiran kroz NPOO potrebno je zadovoljiti uvjete koji proizlaze iz principa Ne nanosi značajnu štetu (</w:t>
      </w:r>
      <w:proofErr w:type="spellStart"/>
      <w:r w:rsidRPr="00E5194C">
        <w:t>eng</w:t>
      </w:r>
      <w:proofErr w:type="spellEnd"/>
      <w:r w:rsidRPr="00E5194C">
        <w:t xml:space="preserve">. Do No </w:t>
      </w:r>
      <w:proofErr w:type="spellStart"/>
      <w:r w:rsidRPr="00E5194C">
        <w:t>Significat</w:t>
      </w:r>
      <w:proofErr w:type="spellEnd"/>
      <w:r w:rsidRPr="00E5194C">
        <w:t xml:space="preserve"> </w:t>
      </w:r>
      <w:proofErr w:type="spellStart"/>
      <w:r w:rsidRPr="00E5194C">
        <w:t>Harm</w:t>
      </w:r>
      <w:proofErr w:type="spellEnd"/>
      <w:r w:rsidRPr="00E5194C">
        <w:t xml:space="preserve">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14:paraId="5F3857E0" w14:textId="77777777" w:rsidR="00664DCA" w:rsidRDefault="00664DCA" w:rsidP="007D2DD4">
      <w:pPr>
        <w:jc w:val="both"/>
      </w:pPr>
      <w:r w:rsidRPr="00E5194C">
        <w:t xml:space="preserve">U slučaju predmetne vrste projekata to znači da isti moraju u potpunosti biti usklađeni s važećim okolišnim zakonodavnim okvirom, bez obzira što su </w:t>
      </w:r>
      <w:r w:rsidR="005039DE" w:rsidRPr="00E5194C">
        <w:t xml:space="preserve">pojedine </w:t>
      </w:r>
      <w:r w:rsidRPr="00E5194C">
        <w:t xml:space="preserve">dozvole za građenje </w:t>
      </w:r>
      <w:r w:rsidR="00CD3C2D" w:rsidRPr="00E5194C">
        <w:t>mogle biti prethodno</w:t>
      </w:r>
      <w:r w:rsidRPr="00E5194C">
        <w:t xml:space="preserve"> ishođene sukladno zakonodavnom okviru koji je bio na snazi u trenutku njihovog ishođenja. Konkretno, svaki projekt koji se planira financirati kroz NPOO mora imati proveden postupak PUO, odnosno OPUO, u skladu s trenutno važećim propisima. U slučaju predmetne vrste ulaganja u investicijske projekte koje se odnose na manje dijelove sustava razvoja javne vodoopskrbe i javne odvodnje sukladno Uredbi o procjeni 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w:t>
      </w:r>
    </w:p>
    <w:p w14:paraId="0F900997" w14:textId="77777777" w:rsidR="005D53E9" w:rsidRPr="00E5194C" w:rsidRDefault="005D53E9" w:rsidP="007D2DD4">
      <w:pPr>
        <w:jc w:val="both"/>
      </w:pPr>
      <w:r>
        <w:t xml:space="preserve">Za one projekte koji imaju građevinsku dozvolu ishođenu nakon 4.12.2020., a provedenu proceduru OPUO/PUO prije </w:t>
      </w:r>
      <w:r w:rsidRPr="003D4690">
        <w:t>navedenog</w:t>
      </w:r>
      <w:r>
        <w:t xml:space="preserve"> datuma, smatra se da projekti nisu u skladu s Direktivom o staništima u odnosu na sagledavanje mogućih utjecaja projekta (samostalnih i kumulativnih) na ciljeve oču</w:t>
      </w:r>
      <w:r w:rsidR="000D540C">
        <w:t xml:space="preserve">vanja područja ekološke mreže. </w:t>
      </w:r>
      <w:r>
        <w:t xml:space="preserve">Za takve projekte potrebno je ponoviti postupak vezan za utjecaj na ciljeve očuvanja i cjelovitost područja ekološke mreže odnosno dostaviti kao dokaz </w:t>
      </w:r>
      <w:r w:rsidR="003D4690">
        <w:t>mišljenje</w:t>
      </w:r>
      <w:r>
        <w:t xml:space="preserve"> od strane Uprave nadležne za zaštitu prirode MINGOR o usklađenosti projekta sa ciljevima oč</w:t>
      </w:r>
      <w:r w:rsidR="000D540C">
        <w:t xml:space="preserve">uvanja područja ekološke mreže. </w:t>
      </w:r>
      <w:r>
        <w:t>U protivnome, takvi se projekti neće moći odobriti te će se isključiti iz daljnjeg postupka dodjele.</w:t>
      </w:r>
    </w:p>
    <w:p w14:paraId="23CC97D6" w14:textId="77777777" w:rsidR="00AE2D96" w:rsidRPr="00E5194C" w:rsidRDefault="00F74DEE" w:rsidP="007D2DD4">
      <w:pPr>
        <w:jc w:val="both"/>
      </w:pPr>
      <w:r w:rsidRPr="00E5194C">
        <w:rPr>
          <w:b/>
        </w:rPr>
        <w:lastRenderedPageBreak/>
        <w:t>U okviru ovog Poziva moguće</w:t>
      </w:r>
      <w:r w:rsidR="00FA5102" w:rsidRPr="00E5194C">
        <w:rPr>
          <w:b/>
        </w:rPr>
        <w:t xml:space="preserve"> je</w:t>
      </w:r>
      <w:r w:rsidRPr="00E5194C">
        <w:rPr>
          <w:b/>
        </w:rPr>
        <w:t xml:space="preserve"> odobriti isključivo projekte koji u potpunosti imaju proveden postupak PUO/OPUO</w:t>
      </w:r>
      <w:r w:rsidR="00DB7D85" w:rsidRPr="00E5194C">
        <w:rPr>
          <w:b/>
        </w:rPr>
        <w:t xml:space="preserve"> odnosno ishođeno rješenje nadležnog Ministarstva</w:t>
      </w:r>
      <w:r w:rsidR="00DB7D85" w:rsidRPr="00E5194C">
        <w:t>.</w:t>
      </w:r>
    </w:p>
    <w:p w14:paraId="7AE9A622" w14:textId="77777777" w:rsidR="00244B47" w:rsidRPr="00E5194C" w:rsidRDefault="00244B47" w:rsidP="002529D6">
      <w:pPr>
        <w:jc w:val="both"/>
      </w:pPr>
      <w:r w:rsidRPr="00E5194C">
        <w:rPr>
          <w:rFonts w:cstheme="minorHAnsi"/>
        </w:rPr>
        <w:t>Sva ulaganja moraju biti u skladu s</w:t>
      </w:r>
      <w:r w:rsidR="00F3340D">
        <w:rPr>
          <w:rFonts w:cstheme="minorHAnsi"/>
        </w:rPr>
        <w:t xml:space="preserve"> </w:t>
      </w:r>
      <w:r w:rsidR="00F3340D" w:rsidRPr="00F3340D">
        <w:rPr>
          <w:rFonts w:cstheme="minorHAnsi"/>
        </w:rPr>
        <w:t xml:space="preserve">načelom DNSH u smislu članka 17. Uredbe o taksonomiji i u skladu s Tehničkim smjernicama DNSH (2021/C58/01), a osim toga trebaju imati za cilj dati pozitivan doprinos </w:t>
      </w:r>
      <w:r w:rsidRPr="00E5194C">
        <w:rPr>
          <w:rFonts w:cstheme="minorHAnsi"/>
        </w:rPr>
        <w:t>jednim ili više okolišnih ciljeva obuhvaćenih</w:t>
      </w:r>
      <w:r w:rsidR="00065783">
        <w:rPr>
          <w:rFonts w:cstheme="minorHAnsi"/>
        </w:rPr>
        <w:t xml:space="preserve"> Uredbom</w:t>
      </w:r>
      <w:r w:rsidR="00065783" w:rsidRPr="00F3340D">
        <w:rPr>
          <w:rFonts w:cstheme="minorHAnsi"/>
        </w:rPr>
        <w:t xml:space="preserve"> o taksonomiji</w:t>
      </w:r>
      <w:r w:rsidR="002529D6">
        <w:rPr>
          <w:rFonts w:cstheme="minorHAnsi"/>
        </w:rPr>
        <w:t xml:space="preserve"> </w:t>
      </w:r>
      <w:r w:rsidRPr="00E5194C">
        <w:rPr>
          <w:rFonts w:cstheme="minorHAnsi"/>
        </w:rPr>
        <w:t>o uspostavi okvira za olakšavanje održivih ulaganja utvrđivanjem sustava klasifikacije  za okolišno održive gospodarske djelatnosti</w:t>
      </w:r>
      <w:r w:rsidR="00716EBD" w:rsidRPr="00E5194C">
        <w:rPr>
          <w:rFonts w:cstheme="minorHAnsi"/>
        </w:rPr>
        <w:t xml:space="preserve"> (EU) 2020/852</w:t>
      </w:r>
      <w:r w:rsidRPr="00E5194C">
        <w:rPr>
          <w:rFonts w:cstheme="minorHAnsi"/>
        </w:rPr>
        <w:t>)</w:t>
      </w:r>
      <w:r w:rsidR="002529D6">
        <w:rPr>
          <w:rFonts w:cstheme="minorHAnsi"/>
        </w:rPr>
        <w:t>.</w:t>
      </w:r>
      <w:r w:rsidRPr="00E5194C">
        <w:rPr>
          <w:rFonts w:cstheme="minorHAnsi"/>
        </w:rPr>
        <w:t xml:space="preserve"> </w:t>
      </w:r>
      <w:r w:rsidRPr="00E5194C">
        <w:t xml:space="preserve">U tom smislu potrebno je dokazati, ne samo kako će projekt u najvećoj mogućoj mjeri ublažiti bilo kakve negativne ekološke učinke već i na koji način će doprinijeti pozitivnim učincima tijekom provedbe projekta. </w:t>
      </w:r>
    </w:p>
    <w:p w14:paraId="70976BCC" w14:textId="77777777" w:rsidR="00900B97" w:rsidRPr="00B5659B" w:rsidRDefault="00664DCA" w:rsidP="007D2DD4">
      <w:pPr>
        <w:jc w:val="both"/>
      </w:pPr>
      <w:r w:rsidRPr="00E5194C">
        <w:t xml:space="preserve">Dodatno pojašnjenje </w:t>
      </w:r>
      <w:r w:rsidR="00F0503F" w:rsidRPr="00E5194C">
        <w:t xml:space="preserve">vezano za okolišne procedure i </w:t>
      </w:r>
      <w:r w:rsidR="005B18B7" w:rsidRPr="00E5194C">
        <w:t xml:space="preserve"> ispunjenje </w:t>
      </w:r>
      <w:r w:rsidR="00F0503F" w:rsidRPr="00E5194C">
        <w:t>DNSH princip</w:t>
      </w:r>
      <w:r w:rsidR="005B18B7" w:rsidRPr="00E5194C">
        <w:t>a</w:t>
      </w:r>
      <w:r w:rsidR="00F0503F" w:rsidRPr="00E5194C">
        <w:t xml:space="preserve"> </w:t>
      </w:r>
      <w:r w:rsidRPr="00E5194C">
        <w:t xml:space="preserve">nalazi se u </w:t>
      </w:r>
      <w:r w:rsidR="00CA2831" w:rsidRPr="00E5194C">
        <w:t>poglavlju 4</w:t>
      </w:r>
      <w:r w:rsidRPr="00E5194C">
        <w:t xml:space="preserve">.1. </w:t>
      </w:r>
      <w:r w:rsidR="008139AD" w:rsidRPr="00E5194C">
        <w:t xml:space="preserve">ovih </w:t>
      </w:r>
      <w:r w:rsidRPr="00E5194C">
        <w:t>Uputa.</w:t>
      </w:r>
    </w:p>
    <w:p w14:paraId="7C0F5E47"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60" w:name="_Toc76027866"/>
      <w:bookmarkStart w:id="61" w:name="_Toc77253526"/>
      <w:bookmarkStart w:id="62" w:name="_Toc77253917"/>
      <w:bookmarkStart w:id="63" w:name="_Toc77336361"/>
      <w:bookmarkStart w:id="64" w:name="_Toc83387792"/>
      <w:bookmarkStart w:id="65" w:name="_Toc83387837"/>
      <w:bookmarkStart w:id="66" w:name="_Toc84194360"/>
      <w:bookmarkStart w:id="67" w:name="_Toc84194618"/>
      <w:bookmarkStart w:id="68" w:name="_Toc88511493"/>
      <w:bookmarkStart w:id="69" w:name="_Toc88514021"/>
      <w:bookmarkStart w:id="70" w:name="_Toc94607357"/>
      <w:bookmarkStart w:id="71" w:name="_Toc97626358"/>
      <w:bookmarkStart w:id="72" w:name="_Toc99541111"/>
      <w:bookmarkStart w:id="73" w:name="_Toc99541153"/>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4A0BCA8"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74" w:name="_Toc76027867"/>
      <w:bookmarkStart w:id="75" w:name="_Toc77253527"/>
      <w:bookmarkStart w:id="76" w:name="_Toc77253918"/>
      <w:bookmarkStart w:id="77" w:name="_Toc77336362"/>
      <w:bookmarkStart w:id="78" w:name="_Toc83387793"/>
      <w:bookmarkStart w:id="79" w:name="_Toc83387838"/>
      <w:bookmarkStart w:id="80" w:name="_Toc84194361"/>
      <w:bookmarkStart w:id="81" w:name="_Toc84194619"/>
      <w:bookmarkStart w:id="82" w:name="_Toc88511494"/>
      <w:bookmarkStart w:id="83" w:name="_Toc88514022"/>
      <w:bookmarkStart w:id="84" w:name="_Toc94607358"/>
      <w:bookmarkStart w:id="85" w:name="_Toc97626359"/>
      <w:bookmarkStart w:id="86" w:name="_Toc99541112"/>
      <w:bookmarkStart w:id="87" w:name="_Toc99541154"/>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55726467" w14:textId="77777777"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88" w:name="_Toc76027868"/>
      <w:bookmarkStart w:id="89" w:name="_Toc77253528"/>
      <w:bookmarkStart w:id="90" w:name="_Toc77253919"/>
      <w:bookmarkStart w:id="91" w:name="_Toc77336363"/>
      <w:bookmarkStart w:id="92" w:name="_Toc83387794"/>
      <w:bookmarkStart w:id="93" w:name="_Toc83387839"/>
      <w:bookmarkStart w:id="94" w:name="_Toc84194362"/>
      <w:bookmarkStart w:id="95" w:name="_Toc84194620"/>
      <w:bookmarkStart w:id="96" w:name="_Toc88511495"/>
      <w:bookmarkStart w:id="97" w:name="_Toc88514023"/>
      <w:bookmarkStart w:id="98" w:name="_Toc94607359"/>
      <w:bookmarkStart w:id="99" w:name="_Toc97626360"/>
      <w:bookmarkStart w:id="100" w:name="_Toc99541113"/>
      <w:bookmarkStart w:id="101" w:name="_Toc99541155"/>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2082A880"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02" w:name="_Toc76027869"/>
      <w:bookmarkStart w:id="103" w:name="_Toc77253529"/>
      <w:bookmarkStart w:id="104" w:name="_Toc77253920"/>
      <w:bookmarkStart w:id="105" w:name="_Toc77336364"/>
      <w:bookmarkStart w:id="106" w:name="_Toc83387795"/>
      <w:bookmarkStart w:id="107" w:name="_Toc83387840"/>
      <w:bookmarkStart w:id="108" w:name="_Toc84194363"/>
      <w:bookmarkStart w:id="109" w:name="_Toc84194621"/>
      <w:bookmarkStart w:id="110" w:name="_Toc88511496"/>
      <w:bookmarkStart w:id="111" w:name="_Toc88514024"/>
      <w:bookmarkStart w:id="112" w:name="_Toc94607360"/>
      <w:bookmarkStart w:id="113" w:name="_Toc97626361"/>
      <w:bookmarkStart w:id="114" w:name="_Toc99541114"/>
      <w:bookmarkStart w:id="115" w:name="_Toc99541156"/>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4F86EB40" w14:textId="77777777"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16" w:name="_Toc76027870"/>
      <w:bookmarkStart w:id="117" w:name="_Toc77253530"/>
      <w:bookmarkStart w:id="118" w:name="_Toc77253921"/>
      <w:bookmarkStart w:id="119" w:name="_Toc77336365"/>
      <w:bookmarkStart w:id="120" w:name="_Toc83387796"/>
      <w:bookmarkStart w:id="121" w:name="_Toc83387841"/>
      <w:bookmarkStart w:id="122" w:name="_Toc84194364"/>
      <w:bookmarkStart w:id="123" w:name="_Toc84194622"/>
      <w:bookmarkStart w:id="124" w:name="_Toc88511497"/>
      <w:bookmarkStart w:id="125" w:name="_Toc88514025"/>
      <w:bookmarkStart w:id="126" w:name="_Toc94607361"/>
      <w:bookmarkStart w:id="127" w:name="_Toc97626362"/>
      <w:bookmarkStart w:id="128" w:name="_Toc99541115"/>
      <w:bookmarkStart w:id="129" w:name="_Toc9954115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05FBCB4C" w14:textId="77777777" w:rsidR="006B5E58" w:rsidRPr="006B5E58"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30" w:name="_Toc76027871"/>
      <w:bookmarkStart w:id="131" w:name="_Toc77253531"/>
      <w:bookmarkStart w:id="132" w:name="_Toc77253922"/>
      <w:bookmarkStart w:id="133" w:name="_Toc77336366"/>
      <w:bookmarkStart w:id="134" w:name="_Toc83387797"/>
      <w:bookmarkStart w:id="135" w:name="_Toc83387842"/>
      <w:bookmarkStart w:id="136" w:name="_Toc84194365"/>
      <w:bookmarkStart w:id="137" w:name="_Toc84194623"/>
      <w:bookmarkStart w:id="138" w:name="_Toc88511498"/>
      <w:bookmarkStart w:id="139" w:name="_Toc88514026"/>
      <w:bookmarkStart w:id="140" w:name="_Toc94607362"/>
      <w:bookmarkStart w:id="141" w:name="_Toc97626363"/>
      <w:bookmarkStart w:id="142" w:name="_Toc99541116"/>
      <w:bookmarkStart w:id="143" w:name="_Toc99541158"/>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27B2DC4E" w14:textId="77777777" w:rsidR="006B5E58" w:rsidRPr="006B5E58" w:rsidRDefault="006B5E58" w:rsidP="00CD14F4">
      <w:pPr>
        <w:pStyle w:val="Naslov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44" w:name="_Toc99541159"/>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44"/>
    </w:p>
    <w:p w14:paraId="13BA70EF" w14:textId="77777777"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14:paraId="728B3712" w14:textId="77777777"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14:paraId="61CC9ADC" w14:textId="77777777"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14:paraId="015DC45D" w14:textId="77777777"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zgradnja/rekonstrukcija uređaja za pročišćavanje otpadnih voda, malih uređaja za pročišćavanje otpadnih voda i septičkih jama (kao malih pojedinačnih uređaja u okviru javnog sustava) i postrojenja za obradu mulja (uključujući nabavu opreme potrebne za pravilno funkcioniranje uređaja);</w:t>
      </w:r>
    </w:p>
    <w:p w14:paraId="0542E07B" w14:textId="77777777"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14:paraId="71AA871A" w14:textId="77777777"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zaštite izvorišta</w:t>
      </w:r>
    </w:p>
    <w:p w14:paraId="360DF387" w14:textId="77777777"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14:paraId="50445F07" w14:textId="77777777"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14:paraId="69FE7957" w14:textId="77777777" w:rsidR="003A774E" w:rsidRPr="005E25E4" w:rsidRDefault="003A774E" w:rsidP="00040A36">
      <w:pPr>
        <w:pStyle w:val="BodyText5"/>
        <w:tabs>
          <w:tab w:val="left" w:pos="839"/>
        </w:tabs>
        <w:spacing w:line="240" w:lineRule="auto"/>
        <w:jc w:val="both"/>
        <w:rPr>
          <w:rFonts w:asciiTheme="minorHAnsi" w:hAnsiTheme="minorHAnsi"/>
          <w:b w:val="0"/>
          <w:lang w:val="hr-HR"/>
        </w:rPr>
      </w:pPr>
    </w:p>
    <w:p w14:paraId="6281EABA" w14:textId="77777777"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14:paraId="2D16BF88" w14:textId="77777777" w:rsidR="005E25E4" w:rsidRPr="005E25E4" w:rsidRDefault="005E25E4" w:rsidP="00040A36">
      <w:pPr>
        <w:pStyle w:val="BodyText5"/>
        <w:tabs>
          <w:tab w:val="left" w:pos="839"/>
        </w:tabs>
        <w:spacing w:line="240" w:lineRule="auto"/>
        <w:jc w:val="both"/>
        <w:rPr>
          <w:rFonts w:asciiTheme="minorHAnsi" w:hAnsiTheme="minorHAnsi"/>
          <w:lang w:val="hr-HR"/>
        </w:rPr>
      </w:pPr>
    </w:p>
    <w:p w14:paraId="5CBE95B4" w14:textId="77777777"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slučaju novih instalacija vodoopskrbni sustav</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će imati visoki stupanj energetske učinkovitosti koji se odlikuje prosječnom energetskom potrošnjom sustava (uključujući zahvaćanje, </w:t>
      </w:r>
      <w:proofErr w:type="spellStart"/>
      <w:r w:rsidRPr="005E25E4">
        <w:rPr>
          <w:rFonts w:asciiTheme="minorHAnsi" w:hAnsiTheme="minorHAnsi"/>
          <w:b w:val="0"/>
          <w:lang w:val="hr-HR"/>
        </w:rPr>
        <w:t>kondicioniranje</w:t>
      </w:r>
      <w:proofErr w:type="spellEnd"/>
      <w:r w:rsidRPr="005E25E4">
        <w:rPr>
          <w:rFonts w:asciiTheme="minorHAnsi" w:hAnsiTheme="minorHAnsi"/>
          <w:b w:val="0"/>
          <w:lang w:val="hr-HR"/>
        </w:rPr>
        <w:t xml:space="preserve"> i distribuciju) od 0,5 </w:t>
      </w:r>
      <w:proofErr w:type="spellStart"/>
      <w:r w:rsidRPr="005E25E4">
        <w:rPr>
          <w:rFonts w:asciiTheme="minorHAnsi" w:hAnsiTheme="minorHAnsi"/>
          <w:b w:val="0"/>
          <w:lang w:val="hr-HR"/>
        </w:rPr>
        <w:t>kwh</w:t>
      </w:r>
      <w:proofErr w:type="spellEnd"/>
      <w:r w:rsidRPr="005E25E4">
        <w:rPr>
          <w:rFonts w:asciiTheme="minorHAnsi" w:hAnsiTheme="minorHAnsi"/>
          <w:b w:val="0"/>
          <w:lang w:val="hr-HR"/>
        </w:rPr>
        <w:t xml:space="preserve"> po kubičnom metru fakturirane/nefakturirane ovlaštene vodoopskrbe ili manje, ili  vodoopskrbni sustav će imati </w:t>
      </w:r>
      <w:r w:rsidRPr="005E25E4">
        <w:rPr>
          <w:rFonts w:asciiTheme="minorHAnsi" w:hAnsiTheme="minorHAnsi"/>
          <w:b w:val="0"/>
          <w:lang w:val="hr-HR"/>
        </w:rPr>
        <w:lastRenderedPageBreak/>
        <w:t>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14:paraId="1681F74E" w14:textId="77777777"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vodoopskrbnog sustava</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značajno je povećana zbog smanjenja prosječne energetske potrošnje sustava za najmanje 20% (uključujući zahvaćanje, </w:t>
      </w:r>
      <w:proofErr w:type="spellStart"/>
      <w:r w:rsidRPr="005E25E4">
        <w:rPr>
          <w:rFonts w:asciiTheme="minorHAnsi" w:hAnsiTheme="minorHAnsi"/>
          <w:b w:val="0"/>
          <w:lang w:val="hr-HR"/>
        </w:rPr>
        <w:t>kondicioniranje</w:t>
      </w:r>
      <w:proofErr w:type="spellEnd"/>
      <w:r w:rsidRPr="005E25E4">
        <w:rPr>
          <w:rFonts w:asciiTheme="minorHAnsi" w:hAnsiTheme="minorHAnsi"/>
          <w:b w:val="0"/>
          <w:lang w:val="hr-HR"/>
        </w:rPr>
        <w:t xml:space="preserve"> i distribuciju; izmjereno u </w:t>
      </w:r>
      <w:proofErr w:type="spellStart"/>
      <w:r w:rsidRPr="005E25E4">
        <w:rPr>
          <w:rFonts w:asciiTheme="minorHAnsi" w:hAnsiTheme="minorHAnsi"/>
          <w:b w:val="0"/>
          <w:lang w:val="hr-HR"/>
        </w:rPr>
        <w:t>kwh</w:t>
      </w:r>
      <w:proofErr w:type="spellEnd"/>
      <w:r w:rsidRPr="005E25E4">
        <w:rPr>
          <w:rFonts w:asciiTheme="minorHAnsi" w:hAnsiTheme="minorHAnsi"/>
          <w:b w:val="0"/>
          <w:lang w:val="hr-HR"/>
        </w:rPr>
        <w:t xml:space="preserve"> po kubičnom metru fakturirane/nefakturirane ovlaštene vodoopskrbe) ili da se smanje gubici za više od 25 %</w:t>
      </w:r>
      <w:r w:rsidR="00184F92" w:rsidRPr="005E25E4">
        <w:rPr>
          <w:rFonts w:asciiTheme="minorHAnsi" w:hAnsiTheme="minorHAnsi"/>
          <w:b w:val="0"/>
          <w:lang w:val="hr-HR"/>
        </w:rPr>
        <w:t>.</w:t>
      </w:r>
    </w:p>
    <w:p w14:paraId="12F927CE" w14:textId="77777777" w:rsidR="00F44AE5" w:rsidRDefault="00F44AE5" w:rsidP="00040A36">
      <w:pPr>
        <w:pStyle w:val="BodyText5"/>
        <w:tabs>
          <w:tab w:val="left" w:pos="839"/>
        </w:tabs>
        <w:spacing w:line="240" w:lineRule="auto"/>
        <w:jc w:val="both"/>
        <w:rPr>
          <w:rFonts w:asciiTheme="minorHAnsi" w:hAnsiTheme="minorHAnsi"/>
          <w:b w:val="0"/>
          <w:lang w:val="hr-HR"/>
        </w:rPr>
      </w:pPr>
    </w:p>
    <w:p w14:paraId="7B78D3B6" w14:textId="77777777" w:rsidR="004C34D8" w:rsidRDefault="004C34D8" w:rsidP="004C34D8">
      <w:pPr>
        <w:pStyle w:val="Bezproreda"/>
        <w:spacing w:before="240"/>
      </w:pPr>
      <w:r w:rsidRPr="00C14B9F">
        <w:t>Ostale prihvatljive aktivnosti:</w:t>
      </w:r>
    </w:p>
    <w:p w14:paraId="655EF110" w14:textId="77777777" w:rsidR="00F44AE5" w:rsidRPr="00F44AE5" w:rsidRDefault="00F44AE5" w:rsidP="00F44AE5"/>
    <w:p w14:paraId="0652EE13" w14:textId="77777777"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14:paraId="3683FAA9" w14:textId="77777777" w:rsidR="004C34D8" w:rsidRPr="00C14B9F" w:rsidRDefault="004C34D8" w:rsidP="00CD14F4">
      <w:pPr>
        <w:pStyle w:val="Bezproreda"/>
        <w:numPr>
          <w:ilvl w:val="0"/>
          <w:numId w:val="5"/>
        </w:numPr>
        <w:spacing w:after="120"/>
        <w:ind w:left="714" w:hanging="357"/>
        <w:jc w:val="both"/>
      </w:pPr>
      <w:r w:rsidRPr="00C14B9F">
        <w:t>Aktivnosti povezane s uslugama nadzora tijekom provedbe projekta</w:t>
      </w:r>
    </w:p>
    <w:p w14:paraId="0034023C" w14:textId="77777777" w:rsidR="004C34D8" w:rsidRPr="00C14B9F" w:rsidRDefault="004C34D8" w:rsidP="00CD14F4">
      <w:pPr>
        <w:pStyle w:val="Bezproreda"/>
        <w:numPr>
          <w:ilvl w:val="0"/>
          <w:numId w:val="5"/>
        </w:numPr>
        <w:spacing w:after="120"/>
        <w:ind w:left="714" w:hanging="357"/>
        <w:jc w:val="both"/>
      </w:pPr>
      <w:r w:rsidRPr="00C14B9F">
        <w:t>Aktivnosti povezane s uslugama upravljanja projektom</w:t>
      </w:r>
      <w:r w:rsidR="00A72082">
        <w:t xml:space="preserve"> za investicije veće od 10.000.000,00 kn</w:t>
      </w:r>
      <w:r w:rsidR="00E04F65">
        <w:t xml:space="preserve"> </w:t>
      </w:r>
      <w:r w:rsidR="00A72082">
        <w:t xml:space="preserve">(bez PDV-a) </w:t>
      </w:r>
      <w:r w:rsidRPr="00C14B9F">
        <w:t>;</w:t>
      </w:r>
    </w:p>
    <w:p w14:paraId="66466D4B" w14:textId="77777777" w:rsidR="003A3078" w:rsidRDefault="004C34D8" w:rsidP="00CD14F4">
      <w:pPr>
        <w:pStyle w:val="Bezproreda"/>
        <w:numPr>
          <w:ilvl w:val="0"/>
          <w:numId w:val="6"/>
        </w:numPr>
        <w:spacing w:after="120"/>
        <w:ind w:left="714" w:hanging="357"/>
        <w:jc w:val="both"/>
      </w:pPr>
      <w:r w:rsidRPr="00C14B9F">
        <w:t>Aktivnosti na provedbi mjera javnosti i vidljivosti.</w:t>
      </w:r>
      <w:bookmarkStart w:id="145" w:name="_Toc76027873"/>
      <w:bookmarkStart w:id="146" w:name="_Toc77253533"/>
      <w:bookmarkStart w:id="147" w:name="_Toc77253924"/>
      <w:bookmarkStart w:id="148" w:name="_Toc77336368"/>
      <w:bookmarkStart w:id="149" w:name="_Toc77253534"/>
      <w:bookmarkStart w:id="150" w:name="_Toc77253925"/>
      <w:bookmarkStart w:id="151" w:name="_Toc77336369"/>
      <w:bookmarkStart w:id="152" w:name="_Toc77253535"/>
      <w:bookmarkStart w:id="153" w:name="_Toc77253926"/>
      <w:bookmarkStart w:id="154" w:name="_Toc77336370"/>
      <w:bookmarkStart w:id="155" w:name="_Toc77253536"/>
      <w:bookmarkStart w:id="156" w:name="_Toc77253927"/>
      <w:bookmarkStart w:id="157" w:name="_Toc77336371"/>
      <w:bookmarkStart w:id="158" w:name="_Toc77253537"/>
      <w:bookmarkStart w:id="159" w:name="_Toc77253928"/>
      <w:bookmarkStart w:id="160" w:name="_Toc77336372"/>
      <w:bookmarkStart w:id="161" w:name="_Toc77253538"/>
      <w:bookmarkStart w:id="162" w:name="_Toc77253929"/>
      <w:bookmarkStart w:id="163" w:name="_Toc77336373"/>
      <w:bookmarkStart w:id="164" w:name="_Toc77253539"/>
      <w:bookmarkStart w:id="165" w:name="_Toc77253930"/>
      <w:bookmarkStart w:id="166" w:name="_Toc77336374"/>
      <w:bookmarkStart w:id="167" w:name="_Toc77253540"/>
      <w:bookmarkStart w:id="168" w:name="_Toc77253931"/>
      <w:bookmarkStart w:id="169" w:name="_Toc77336375"/>
      <w:bookmarkStart w:id="170" w:name="_Toc75516257"/>
      <w:bookmarkStart w:id="171" w:name="_Toc75516715"/>
      <w:bookmarkStart w:id="172" w:name="_Toc75517227"/>
      <w:bookmarkStart w:id="173" w:name="_Toc75528656"/>
      <w:bookmarkStart w:id="174" w:name="_Toc76027881"/>
      <w:bookmarkStart w:id="175" w:name="_Toc77253541"/>
      <w:bookmarkStart w:id="176" w:name="_Toc77253932"/>
      <w:bookmarkStart w:id="177" w:name="_Toc77336376"/>
      <w:bookmarkStart w:id="178" w:name="_Toc75516258"/>
      <w:bookmarkStart w:id="179" w:name="_Toc75516716"/>
      <w:bookmarkStart w:id="180" w:name="_Toc75517228"/>
      <w:bookmarkStart w:id="181" w:name="_Toc75528657"/>
      <w:bookmarkStart w:id="182" w:name="_Toc76027882"/>
      <w:bookmarkStart w:id="183" w:name="_Toc77253542"/>
      <w:bookmarkStart w:id="184" w:name="_Toc77253933"/>
      <w:bookmarkStart w:id="185" w:name="_Toc77336377"/>
      <w:bookmarkStart w:id="186" w:name="_Toc75516259"/>
      <w:bookmarkStart w:id="187" w:name="_Toc75516717"/>
      <w:bookmarkStart w:id="188" w:name="_Toc75517229"/>
      <w:bookmarkStart w:id="189" w:name="_Toc75528658"/>
      <w:bookmarkStart w:id="190" w:name="_Toc76027883"/>
      <w:bookmarkStart w:id="191" w:name="_Toc77253543"/>
      <w:bookmarkStart w:id="192" w:name="_Toc77253934"/>
      <w:bookmarkStart w:id="193" w:name="_Toc77336378"/>
      <w:bookmarkStart w:id="194" w:name="_Toc75516260"/>
      <w:bookmarkStart w:id="195" w:name="_Toc75516718"/>
      <w:bookmarkStart w:id="196" w:name="_Toc75517230"/>
      <w:bookmarkStart w:id="197" w:name="_Toc75528659"/>
      <w:bookmarkStart w:id="198" w:name="_Toc76027884"/>
      <w:bookmarkStart w:id="199" w:name="_Toc77253544"/>
      <w:bookmarkStart w:id="200" w:name="_Toc77253935"/>
      <w:bookmarkStart w:id="201" w:name="_Toc77336379"/>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6DBCA9D" w14:textId="77777777" w:rsidR="007714F9" w:rsidRPr="007714F9" w:rsidRDefault="007714F9" w:rsidP="007714F9"/>
    <w:p w14:paraId="28F8AE45" w14:textId="77777777" w:rsidR="00030436" w:rsidRPr="007714F9" w:rsidRDefault="00C17D2E" w:rsidP="00CD14F4">
      <w:pPr>
        <w:pStyle w:val="Naslov3"/>
        <w:numPr>
          <w:ilvl w:val="2"/>
          <w:numId w:val="26"/>
        </w:numPr>
        <w:rPr>
          <w:b w:val="0"/>
          <w:szCs w:val="24"/>
        </w:rPr>
      </w:pPr>
      <w:bookmarkStart w:id="202" w:name="_Toc99541160"/>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202"/>
    </w:p>
    <w:p w14:paraId="6742609C" w14:textId="77777777"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14:paraId="78812ED0" w14:textId="77777777" w:rsidR="00030436" w:rsidRDefault="00030436" w:rsidP="00030436">
      <w:pPr>
        <w:spacing w:before="240" w:after="0" w:line="240" w:lineRule="auto"/>
        <w:jc w:val="both"/>
      </w:pPr>
      <w:r w:rsidRPr="00FB45D4">
        <w:rPr>
          <w:b/>
        </w:rPr>
        <w:t>Izdatak je prihvatljiv</w:t>
      </w:r>
      <w:r>
        <w:t xml:space="preserve"> ako je</w:t>
      </w:r>
    </w:p>
    <w:p w14:paraId="0EEDE238" w14:textId="77777777" w:rsidR="009811B9" w:rsidRDefault="009811B9" w:rsidP="00030436">
      <w:pPr>
        <w:spacing w:after="0" w:line="240" w:lineRule="auto"/>
        <w:jc w:val="both"/>
        <w:rPr>
          <w:rFonts w:ascii="Calibri" w:eastAsia="Times New Roman" w:hAnsi="Calibri" w:cs="Helvetica"/>
          <w:sz w:val="21"/>
          <w:szCs w:val="21"/>
          <w:lang w:eastAsia="hr-HR"/>
        </w:rPr>
      </w:pPr>
    </w:p>
    <w:p w14:paraId="570C2D2C"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14:paraId="092DDEFC" w14:textId="77777777"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14:paraId="3FD00F89" w14:textId="77777777"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xml:space="preserve">. osigurana usklađenost s pravilima o državnim potporama i potporama male vrijednosti (de </w:t>
      </w:r>
      <w:proofErr w:type="spellStart"/>
      <w:r w:rsidR="00030436" w:rsidRPr="001B7A64">
        <w:rPr>
          <w:rFonts w:ascii="Calibri" w:eastAsia="Times New Roman" w:hAnsi="Calibri" w:cs="Helvetica"/>
          <w:lang w:eastAsia="hr-HR"/>
        </w:rPr>
        <w:t>minimis</w:t>
      </w:r>
      <w:proofErr w:type="spellEnd"/>
      <w:r w:rsidR="00030436" w:rsidRPr="001B7A64">
        <w:rPr>
          <w:rFonts w:ascii="Calibri" w:eastAsia="Times New Roman" w:hAnsi="Calibri" w:cs="Helvetica"/>
          <w:lang w:eastAsia="hr-HR"/>
        </w:rPr>
        <w:t xml:space="preserve"> potpore), pravilima javne nabave ili pravilima nabave koju provode osobe koje nisu obveznici Zakona o javnoj nabavi, poreznim pravilima i pravilima socijalnog prava, odnosno sa svim na operaciju primjenjivim nacionalnim pravilima i pravilima Unije</w:t>
      </w:r>
    </w:p>
    <w:p w14:paraId="2BF0D822" w14:textId="77777777" w:rsidR="00030436"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14:paraId="51A05044" w14:textId="77777777" w:rsidR="00030436" w:rsidRPr="00FE0434" w:rsidRDefault="00030436" w:rsidP="00030436">
      <w:pPr>
        <w:spacing w:before="240" w:after="0" w:line="240" w:lineRule="auto"/>
        <w:jc w:val="both"/>
      </w:pPr>
      <w:r w:rsidRPr="00FE0434">
        <w:t xml:space="preserve">Uvjeti prihvatljivosti izdataka primjenjivi u određenom projektu utvrđuju se </w:t>
      </w:r>
      <w:r w:rsidRPr="001A2DB3">
        <w:t>u  Općim i posebnim uvjetima koji su sastavni dio Ugovora o dodjeli bespovratnih sredstava.</w:t>
      </w:r>
      <w:r w:rsidRPr="00FE0434">
        <w:t xml:space="preserve"> </w:t>
      </w:r>
    </w:p>
    <w:p w14:paraId="0E341839" w14:textId="77777777"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14:paraId="7F91FC2C" w14:textId="77777777" w:rsidR="00BC0092" w:rsidRDefault="00BC0092" w:rsidP="00BC0092">
      <w:pPr>
        <w:jc w:val="both"/>
      </w:pPr>
    </w:p>
    <w:p w14:paraId="1E843067" w14:textId="77777777" w:rsidR="00BC0092" w:rsidRPr="00E5194C" w:rsidRDefault="00BC0092" w:rsidP="00E5194C">
      <w:pPr>
        <w:jc w:val="both"/>
      </w:pPr>
      <w:r w:rsidRPr="00E5194C">
        <w:rPr>
          <w:b/>
        </w:rPr>
        <w:t>Prihvatljivi troškovi</w:t>
      </w:r>
      <w:r w:rsidRPr="00711919">
        <w:t xml:space="preserve"> moraju udovoljavati svim sljedećim kriterijima:</w:t>
      </w:r>
    </w:p>
    <w:p w14:paraId="5041A22E"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lastRenderedPageBreak/>
        <w:t>(a)</w:t>
      </w:r>
      <w:r w:rsidRPr="00BC0092">
        <w:rPr>
          <w:rFonts w:ascii="Calibri" w:eastAsia="Times New Roman" w:hAnsi="Calibri" w:cs="Helvetica"/>
          <w:lang w:eastAsia="hr-HR"/>
        </w:rPr>
        <w:tab/>
        <w:t>nastali su nakon 1.2.2020., a tijekom razdoblja trajanja djelovanja ili programa rada, uz iznimku troškova povezanih sa završnim izvješćima i potvrdama o obavljenoj reviziji;</w:t>
      </w:r>
    </w:p>
    <w:p w14:paraId="00F7927C"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(b)</w:t>
      </w:r>
      <w:r w:rsidRPr="00BC0092">
        <w:rPr>
          <w:rFonts w:ascii="Calibri" w:eastAsia="Times New Roman" w:hAnsi="Calibri" w:cs="Helvetica"/>
          <w:lang w:eastAsia="hr-HR"/>
        </w:rPr>
        <w:tab/>
        <w:t>navedeni su u procijenjenom ukupnom proračunu za određeno djelovanje ili program rada;</w:t>
      </w:r>
    </w:p>
    <w:p w14:paraId="34BB555F"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(c)</w:t>
      </w:r>
      <w:r w:rsidRPr="00BC0092">
        <w:rPr>
          <w:rFonts w:ascii="Calibri" w:eastAsia="Times New Roman" w:hAnsi="Calibri" w:cs="Helvetica"/>
          <w:lang w:eastAsia="hr-HR"/>
        </w:rPr>
        <w:tab/>
        <w:t>potrebni su za provedbu djelovanja ili programa rada za koje se dodjeljuju bespovratna sredstva;</w:t>
      </w:r>
    </w:p>
    <w:p w14:paraId="11C6EB71"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(d)</w:t>
      </w:r>
      <w:r w:rsidRPr="00BC0092">
        <w:rPr>
          <w:rFonts w:ascii="Calibri" w:eastAsia="Times New Roman" w:hAnsi="Calibri" w:cs="Helvetica"/>
          <w:lang w:eastAsia="hr-HR"/>
        </w:rPr>
        <w:tab/>
        <w:t xml:space="preserve">mogu se identificirati i provjeriti, posebno zato što su knjiženi u poslovne knjige korisnika i utvrđeni u skladu s primjenjivim računovodstvenim standardima zemlje u kojoj korisnik ima poslovni </w:t>
      </w:r>
      <w:proofErr w:type="spellStart"/>
      <w:r w:rsidRPr="00BC0092">
        <w:rPr>
          <w:rFonts w:ascii="Calibri" w:eastAsia="Times New Roman" w:hAnsi="Calibri" w:cs="Helvetica"/>
          <w:lang w:eastAsia="hr-HR"/>
        </w:rPr>
        <w:t>nastan</w:t>
      </w:r>
      <w:proofErr w:type="spellEnd"/>
      <w:r w:rsidRPr="00BC0092">
        <w:rPr>
          <w:rFonts w:ascii="Calibri" w:eastAsia="Times New Roman" w:hAnsi="Calibri" w:cs="Helvetica"/>
          <w:lang w:eastAsia="hr-HR"/>
        </w:rPr>
        <w:t xml:space="preserve"> te u skladu s uobičajenim praksama troškovnog računovodstva korisnika;</w:t>
      </w:r>
    </w:p>
    <w:p w14:paraId="1743096F" w14:textId="77777777"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(e)</w:t>
      </w:r>
      <w:r w:rsidRPr="00BC0092">
        <w:rPr>
          <w:rFonts w:ascii="Calibri" w:eastAsia="Times New Roman" w:hAnsi="Calibri" w:cs="Helvetica"/>
          <w:lang w:eastAsia="hr-HR"/>
        </w:rPr>
        <w:tab/>
        <w:t>ispunjavaju zahtjeve primjenjivog poreznog i socijalnog zakonodavstva;</w:t>
      </w:r>
    </w:p>
    <w:p w14:paraId="01CDAC13" w14:textId="77777777" w:rsidR="00BC0092" w:rsidRPr="001B7A64"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(f)</w:t>
      </w:r>
      <w:r w:rsidRPr="00BC0092">
        <w:rPr>
          <w:rFonts w:ascii="Calibri" w:eastAsia="Times New Roman" w:hAnsi="Calibri" w:cs="Helvetica"/>
          <w:lang w:eastAsia="hr-HR"/>
        </w:rPr>
        <w:tab/>
        <w:t>razumni su, opravdani i u skladu s načelom dobrog financijskog upravljanja, posebno u pogledu ekonomičnosti i učinkovitosti.</w:t>
      </w:r>
    </w:p>
    <w:p w14:paraId="4A4F0E56" w14:textId="77777777" w:rsidR="00BC0092" w:rsidRDefault="00BC0092" w:rsidP="00030436">
      <w:pPr>
        <w:spacing w:before="240" w:after="0" w:line="240" w:lineRule="auto"/>
        <w:jc w:val="both"/>
        <w:rPr>
          <w:b/>
        </w:rPr>
      </w:pPr>
    </w:p>
    <w:p w14:paraId="55E5C8A1" w14:textId="77777777" w:rsidR="00BC0092"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14:paraId="6B4EB74E" w14:textId="77777777" w:rsidR="00030436" w:rsidRPr="00AA1D29" w:rsidRDefault="00030436" w:rsidP="00CD14F4">
      <w:pPr>
        <w:pStyle w:val="Odlomakpopisa"/>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w:t>
      </w:r>
      <w:r w:rsidRPr="00AA1D29">
        <w:t xml:space="preserve">desalinizaciju </w:t>
      </w:r>
    </w:p>
    <w:p w14:paraId="45DB1DFA" w14:textId="77777777" w:rsidR="00030436" w:rsidRPr="00AA1D29" w:rsidRDefault="00030436">
      <w:pPr>
        <w:pStyle w:val="Odlomakpopisa"/>
        <w:numPr>
          <w:ilvl w:val="0"/>
          <w:numId w:val="13"/>
        </w:numPr>
        <w:spacing w:before="240" w:after="0" w:line="240" w:lineRule="auto"/>
        <w:jc w:val="both"/>
      </w:pPr>
      <w:r w:rsidRPr="00AA1D29">
        <w:t>troškovi ulaganja u izgradnju cjevovoda troškovi izgradnje</w:t>
      </w:r>
      <w:r w:rsidR="00B92513" w:rsidRPr="00AA1D29">
        <w:t>/rekonstrukcije</w:t>
      </w:r>
      <w:r w:rsidRPr="00AA1D29">
        <w:t>/nadogradnje javnih sustava odvodnje</w:t>
      </w:r>
    </w:p>
    <w:p w14:paraId="0219D65E" w14:textId="77777777" w:rsidR="00030436" w:rsidRPr="00C14B9F" w:rsidRDefault="00030436" w:rsidP="00CD14F4">
      <w:pPr>
        <w:pStyle w:val="Odlomakpopisa"/>
        <w:numPr>
          <w:ilvl w:val="0"/>
          <w:numId w:val="13"/>
        </w:numPr>
        <w:spacing w:before="240" w:after="0" w:line="240" w:lineRule="auto"/>
        <w:jc w:val="both"/>
      </w:pPr>
      <w:r w:rsidRPr="00AA1D29">
        <w:t>troškovi izgradnje/</w:t>
      </w:r>
      <w:r w:rsidR="00B92513" w:rsidRPr="00AA1D29">
        <w:t>rekonstrukcije</w:t>
      </w:r>
      <w:r w:rsidRPr="00AA1D29">
        <w:t>/nadogradnje uređaja za pročišćavanje otpadnih voda, malih uređaja za pročišćavanje otpadnih voda i septičkih jama (kao malih pojedinačnih uređaja u okviru javnog sustava) i postrojenja za obradu mulja (uključujući nabavu</w:t>
      </w:r>
      <w:r w:rsidRPr="00C14B9F">
        <w:t xml:space="preserve"> opreme potrebne za pravilno funkcioniranje uređaja) </w:t>
      </w:r>
    </w:p>
    <w:p w14:paraId="34417FC2" w14:textId="77777777"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14:paraId="4FCF0461" w14:textId="77777777"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14:paraId="53E7D1FB" w14:textId="77777777" w:rsidR="00030436" w:rsidRPr="00C14B9F" w:rsidRDefault="00030436" w:rsidP="00CD14F4">
      <w:pPr>
        <w:pStyle w:val="Odlomakpopisa"/>
        <w:numPr>
          <w:ilvl w:val="0"/>
          <w:numId w:val="13"/>
        </w:numPr>
        <w:spacing w:before="240" w:after="0" w:line="240" w:lineRule="auto"/>
        <w:jc w:val="both"/>
      </w:pPr>
      <w:r w:rsidRPr="00C14B9F">
        <w:t>troškovi povezani s pravom pristupa lokacijama objekata, pod uvjetom da je to sastavni dio projekta;</w:t>
      </w:r>
    </w:p>
    <w:p w14:paraId="7F6F74BA" w14:textId="77777777" w:rsidR="00030436" w:rsidRPr="00C14B9F" w:rsidRDefault="00030436" w:rsidP="00CD14F4">
      <w:pPr>
        <w:pStyle w:val="Odlomakpopisa"/>
        <w:numPr>
          <w:ilvl w:val="0"/>
          <w:numId w:val="13"/>
        </w:numPr>
        <w:spacing w:before="240" w:after="0" w:line="240" w:lineRule="auto"/>
        <w:jc w:val="both"/>
      </w:pPr>
      <w:r w:rsidRPr="00C14B9F">
        <w:t>troškovi za kupnju opreme koje će biti trajno instalirane na lokacijama objekata, pod uvjetom da je oprema uključena u popis dugotrajne imovine korisnika;</w:t>
      </w:r>
    </w:p>
    <w:p w14:paraId="71DE0F02" w14:textId="77777777"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 )</w:t>
      </w:r>
    </w:p>
    <w:p w14:paraId="6EF2C146" w14:textId="77777777"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14:paraId="71ED9CE1" w14:textId="77777777" w:rsidR="00E832C3" w:rsidRPr="00110A17" w:rsidRDefault="00AA1D29" w:rsidP="00CD14F4">
      <w:pPr>
        <w:pStyle w:val="Odlomakpopisa"/>
        <w:numPr>
          <w:ilvl w:val="0"/>
          <w:numId w:val="13"/>
        </w:numPr>
        <w:spacing w:before="240" w:after="0" w:line="240" w:lineRule="auto"/>
        <w:jc w:val="both"/>
      </w:pPr>
      <w:r>
        <w:t>t</w:t>
      </w:r>
      <w:r w:rsidR="00E832C3" w:rsidRPr="00110A17">
        <w:t>roškovi upravljanja projektom za investicije veće od 10.000.000,00 kn (bez PDV-a)  - samo voditelj projekta</w:t>
      </w:r>
      <w:r w:rsidR="00D420F1">
        <w:t xml:space="preserve"> imenovan nakon provedenog postupka javne nabave</w:t>
      </w:r>
      <w:r w:rsidR="00E832C3" w:rsidRPr="00110A17">
        <w:t>;</w:t>
      </w:r>
    </w:p>
    <w:p w14:paraId="43A846B8" w14:textId="77777777" w:rsidR="00DB2BA8" w:rsidRDefault="00AA1D29" w:rsidP="00CD14F4">
      <w:pPr>
        <w:pStyle w:val="Odlomakpopisa"/>
        <w:numPr>
          <w:ilvl w:val="0"/>
          <w:numId w:val="13"/>
        </w:numPr>
        <w:spacing w:before="240" w:after="160" w:line="259" w:lineRule="auto"/>
        <w:jc w:val="both"/>
        <w:rPr>
          <w:rFonts w:ascii="Calibri" w:eastAsia="DengXian" w:hAnsi="Calibri" w:cs="Times New Roman"/>
          <w:lang w:eastAsia="zh-CN"/>
        </w:rPr>
      </w:pPr>
      <w:r>
        <w:t>t</w:t>
      </w:r>
      <w:r w:rsidR="00030436" w:rsidRPr="00110A17">
        <w:t>roškovi promidžbe i vidljivosti</w:t>
      </w:r>
      <w:r w:rsidR="005E25E4">
        <w:t xml:space="preserve"> </w:t>
      </w:r>
      <w:r w:rsidR="00110A17">
        <w:t>(</w:t>
      </w:r>
      <w:r>
        <w:rPr>
          <w:rFonts w:ascii="Calibri" w:eastAsia="DengXian" w:hAnsi="Calibri" w:cs="Times New Roman"/>
          <w:lang w:eastAsia="zh-CN"/>
        </w:rPr>
        <w:t>t</w:t>
      </w:r>
      <w:r w:rsidR="00110A17" w:rsidRPr="00DB5863">
        <w:rPr>
          <w:rFonts w:ascii="Calibri" w:eastAsia="DengXian" w:hAnsi="Calibri" w:cs="Times New Roman"/>
          <w:lang w:eastAsia="zh-CN"/>
        </w:rPr>
        <w:t xml:space="preserve">roškovi vezani uz informiranje i vidljivost i to troškovi izrade i postavljanja informacijske, odnosno trajne ploče za promicanje doprinosa Europske unije do iznosa 5.000 kn po pojedinoj </w:t>
      </w:r>
      <w:proofErr w:type="spellStart"/>
      <w:r w:rsidR="00110A17" w:rsidRPr="00DB5863">
        <w:rPr>
          <w:rFonts w:ascii="Calibri" w:eastAsia="DengXian" w:hAnsi="Calibri" w:cs="Times New Roman"/>
          <w:lang w:eastAsia="zh-CN"/>
        </w:rPr>
        <w:t>podaktivnosti</w:t>
      </w:r>
      <w:proofErr w:type="spellEnd"/>
      <w:r w:rsidR="00110A17">
        <w:rPr>
          <w:rFonts w:ascii="Calibri" w:eastAsia="DengXian" w:hAnsi="Calibri" w:cs="Times New Roman"/>
          <w:lang w:eastAsia="zh-CN"/>
        </w:rPr>
        <w:t>)</w:t>
      </w:r>
      <w:r w:rsidR="00AA17E4" w:rsidRPr="00110A17">
        <w:rPr>
          <w:rFonts w:ascii="Calibri" w:eastAsia="DengXian" w:hAnsi="Calibri" w:cs="Times New Roman"/>
          <w:lang w:eastAsia="zh-CN"/>
        </w:rPr>
        <w:t>.</w:t>
      </w:r>
    </w:p>
    <w:p w14:paraId="29ADD8BC" w14:textId="77777777"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14:paraId="0D60809D" w14:textId="77777777"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203" w:name="_Toc99541161"/>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203"/>
    </w:p>
    <w:p w14:paraId="4A32B21E" w14:textId="77777777"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14:paraId="15E813C0" w14:textId="77777777" w:rsidR="00030436" w:rsidRPr="00C14B9F" w:rsidRDefault="00030436" w:rsidP="00CD14F4">
      <w:pPr>
        <w:pStyle w:val="Odlomakpopisa"/>
        <w:numPr>
          <w:ilvl w:val="0"/>
          <w:numId w:val="2"/>
        </w:numPr>
        <w:spacing w:before="240" w:after="0" w:line="240" w:lineRule="auto"/>
        <w:jc w:val="both"/>
      </w:pPr>
      <w:r w:rsidRPr="00C14B9F">
        <w:lastRenderedPageBreak/>
        <w:t>troškovi povezani s kupnjom neizgrađenog zemljišta gdje je zemljište kupljeno od strane korisnika prije razdoblja prihvatljivosti izdataka</w:t>
      </w:r>
    </w:p>
    <w:p w14:paraId="034A60FB" w14:textId="77777777"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14:paraId="57772173" w14:textId="77777777" w:rsidR="00030436" w:rsidRPr="00C14B9F" w:rsidRDefault="00030436" w:rsidP="00CD14F4">
      <w:pPr>
        <w:pStyle w:val="Odlomakpopisa"/>
        <w:numPr>
          <w:ilvl w:val="0"/>
          <w:numId w:val="2"/>
        </w:numPr>
        <w:spacing w:before="240" w:after="0" w:line="240" w:lineRule="auto"/>
        <w:jc w:val="both"/>
      </w:pPr>
      <w:r w:rsidRPr="00C14B9F">
        <w:t>PDV</w:t>
      </w:r>
    </w:p>
    <w:p w14:paraId="104B0F53" w14:textId="77777777"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14:paraId="2A97A5C4" w14:textId="77777777" w:rsidR="00030436" w:rsidRPr="00C14B9F" w:rsidRDefault="00030436" w:rsidP="00CD14F4">
      <w:pPr>
        <w:pStyle w:val="Odlomakpopisa"/>
        <w:numPr>
          <w:ilvl w:val="0"/>
          <w:numId w:val="2"/>
        </w:numPr>
        <w:spacing w:before="240" w:after="0" w:line="240" w:lineRule="auto"/>
        <w:jc w:val="both"/>
      </w:pPr>
      <w:r w:rsidRPr="00C14B9F">
        <w:t>kupnja korištene opreme izuzev u slučajevima amortizacije</w:t>
      </w:r>
    </w:p>
    <w:p w14:paraId="16BF160A" w14:textId="77777777" w:rsidR="00030436" w:rsidRPr="00C14B9F" w:rsidRDefault="00030436" w:rsidP="00CD14F4">
      <w:pPr>
        <w:pStyle w:val="Odlomakpopisa"/>
        <w:numPr>
          <w:ilvl w:val="0"/>
          <w:numId w:val="2"/>
        </w:numPr>
        <w:spacing w:before="240" w:after="0" w:line="240" w:lineRule="auto"/>
        <w:jc w:val="both"/>
      </w:pPr>
      <w:r w:rsidRPr="00C14B9F">
        <w:t>kupnja vozila koja se koriste u svrhu upravljanja projektom</w:t>
      </w:r>
    </w:p>
    <w:p w14:paraId="3BBD3C33" w14:textId="77777777"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14:paraId="65BB3DB4" w14:textId="77777777" w:rsidR="00030436" w:rsidRPr="00C14B9F" w:rsidRDefault="00030436" w:rsidP="00CD14F4">
      <w:pPr>
        <w:pStyle w:val="Odlomakpopisa"/>
        <w:numPr>
          <w:ilvl w:val="0"/>
          <w:numId w:val="2"/>
        </w:numPr>
        <w:spacing w:before="240" w:after="0" w:line="240" w:lineRule="auto"/>
        <w:jc w:val="both"/>
      </w:pPr>
      <w:r w:rsidRPr="00C14B9F">
        <w:t>kazne, financijske globe</w:t>
      </w:r>
      <w:r>
        <w:t xml:space="preserve">, troškovi povezani s </w:t>
      </w:r>
      <w:proofErr w:type="spellStart"/>
      <w:r>
        <w:t>predstečajem</w:t>
      </w:r>
      <w:proofErr w:type="spellEnd"/>
      <w:r>
        <w:t>, stečajem i likvidacijom</w:t>
      </w:r>
      <w:r w:rsidRPr="00C14B9F">
        <w:t xml:space="preserve"> i troškovi sudsk</w:t>
      </w:r>
      <w:r>
        <w:t xml:space="preserve">ih i </w:t>
      </w:r>
      <w:proofErr w:type="spellStart"/>
      <w:r>
        <w:t>izvansudskih</w:t>
      </w:r>
      <w:proofErr w:type="spellEnd"/>
      <w:r w:rsidRPr="00C14B9F">
        <w:t xml:space="preserve"> spor</w:t>
      </w:r>
      <w:r>
        <w:t>ova</w:t>
      </w:r>
    </w:p>
    <w:p w14:paraId="5B3AFFAD" w14:textId="77777777"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14:paraId="016F6F29" w14:textId="77777777"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14:paraId="2B082D2C" w14:textId="77777777"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14:paraId="73B9AA14" w14:textId="77777777"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14:paraId="34BEB658" w14:textId="77777777"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14:paraId="13660D96" w14:textId="77777777" w:rsidR="007714F9" w:rsidRDefault="007714F9" w:rsidP="00030436">
      <w:pPr>
        <w:spacing w:before="240" w:after="0" w:line="240" w:lineRule="auto"/>
        <w:jc w:val="both"/>
        <w:rPr>
          <w:b/>
        </w:rPr>
      </w:pPr>
    </w:p>
    <w:p w14:paraId="4D23EF22" w14:textId="77777777" w:rsidR="00030436" w:rsidRPr="00CF35C6" w:rsidRDefault="00030436" w:rsidP="00030436">
      <w:pPr>
        <w:spacing w:before="240" w:after="0" w:line="240" w:lineRule="auto"/>
        <w:jc w:val="both"/>
        <w:rPr>
          <w:b/>
        </w:rPr>
      </w:pPr>
      <w:r w:rsidRPr="00CF35C6">
        <w:rPr>
          <w:b/>
        </w:rPr>
        <w:t>Neprihvatljivi su između ostalog i sljedeći izdaci:</w:t>
      </w:r>
    </w:p>
    <w:p w14:paraId="7699DBAB" w14:textId="77777777"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14:paraId="078D13AE" w14:textId="77777777"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14:paraId="4A38A4B2" w14:textId="77777777" w:rsidR="00030436" w:rsidRDefault="00030436" w:rsidP="00CD14F4">
      <w:pPr>
        <w:pStyle w:val="Odlomakpopisa"/>
        <w:numPr>
          <w:ilvl w:val="0"/>
          <w:numId w:val="2"/>
        </w:numPr>
        <w:spacing w:before="240" w:after="0" w:line="240" w:lineRule="auto"/>
        <w:jc w:val="both"/>
      </w:pPr>
      <w:r>
        <w:t>n</w:t>
      </w:r>
      <w:r w:rsidRPr="00912F81">
        <w:t>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14:paraId="7A131A20" w14:textId="77777777" w:rsidR="00030436" w:rsidRDefault="00030436" w:rsidP="00CD14F4">
      <w:pPr>
        <w:pStyle w:val="Odlomakpopisa"/>
        <w:numPr>
          <w:ilvl w:val="0"/>
          <w:numId w:val="2"/>
        </w:numPr>
        <w:spacing w:before="240" w:after="0" w:line="240" w:lineRule="auto"/>
        <w:jc w:val="both"/>
      </w:pPr>
      <w:r>
        <w:t>trošak otkupa zemljišta za linijske objekte</w:t>
      </w:r>
    </w:p>
    <w:p w14:paraId="49DE392E" w14:textId="77777777"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14:paraId="6D4487C7"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14:paraId="7919D6F9" w14:textId="77777777"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 xml:space="preserve">troškovi asfaltnog zastora za nerazvrstane ceste u širini većoj od širine rova, ako je tako definirano uvjetima Jedinica lokalne samouprave (JLS), odnosno trgovačkog društva </w:t>
      </w:r>
      <w:r w:rsidRPr="007B12C2">
        <w:rPr>
          <w:rFonts w:ascii="Calibri" w:eastAsia="Calibri" w:hAnsi="Calibri" w:cs="Times New Roman"/>
        </w:rPr>
        <w:lastRenderedPageBreak/>
        <w:t>osnovanog od JLS radi obavljanja poslova upravljanja i održavanja ceste na temelju kojih je ishođena Građevinska dozvola, ali do maksimalne širine od 3 metra</w:t>
      </w:r>
    </w:p>
    <w:p w14:paraId="6F590E0F" w14:textId="77777777" w:rsidR="00030436" w:rsidRPr="007E4F87" w:rsidRDefault="00030436" w:rsidP="00030436">
      <w:pPr>
        <w:ind w:left="284"/>
      </w:pPr>
    </w:p>
    <w:p w14:paraId="467D3C2D" w14:textId="77777777"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14:paraId="4D7A6563" w14:textId="77777777" w:rsidR="007C4DDD" w:rsidRDefault="00030436" w:rsidP="00030436">
      <w:pPr>
        <w:spacing w:before="240" w:after="0" w:line="240" w:lineRule="auto"/>
        <w:jc w:val="both"/>
      </w:pPr>
      <w:r w:rsidRPr="00C14B9F">
        <w:t>Sve kategorije troškova koje nisu navedene u točki 4.2. su neprihvatljivi. Svi troškovi koji nisu izravno povezani s projektnim aktivnostima su neprihvatljivi.</w:t>
      </w:r>
    </w:p>
    <w:p w14:paraId="6B90550A"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04" w:name="_Toc75516263"/>
      <w:bookmarkStart w:id="205" w:name="_Toc75516721"/>
      <w:bookmarkStart w:id="206" w:name="_Toc75517233"/>
      <w:bookmarkStart w:id="207" w:name="_Toc75528662"/>
      <w:bookmarkStart w:id="208" w:name="_Toc76027887"/>
      <w:bookmarkStart w:id="209" w:name="_Toc77253547"/>
      <w:bookmarkStart w:id="210" w:name="_Toc77253938"/>
      <w:bookmarkStart w:id="211" w:name="_Toc77336382"/>
      <w:bookmarkStart w:id="212" w:name="_Toc83387801"/>
      <w:bookmarkStart w:id="213" w:name="_Toc83387846"/>
      <w:bookmarkStart w:id="214" w:name="_Toc84194369"/>
      <w:bookmarkStart w:id="215" w:name="_Toc84194627"/>
      <w:bookmarkStart w:id="216" w:name="_Toc88511502"/>
      <w:bookmarkStart w:id="217" w:name="_Toc88514030"/>
      <w:bookmarkStart w:id="218" w:name="_Toc94607366"/>
      <w:bookmarkStart w:id="219" w:name="_Toc97626367"/>
      <w:bookmarkStart w:id="220" w:name="_Toc99541120"/>
      <w:bookmarkStart w:id="221" w:name="_Toc9954116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1B1B44D1"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22" w:name="_Toc75516264"/>
      <w:bookmarkStart w:id="223" w:name="_Toc75516722"/>
      <w:bookmarkStart w:id="224" w:name="_Toc75517234"/>
      <w:bookmarkStart w:id="225" w:name="_Toc75528663"/>
      <w:bookmarkStart w:id="226" w:name="_Toc76027888"/>
      <w:bookmarkStart w:id="227" w:name="_Toc77253548"/>
      <w:bookmarkStart w:id="228" w:name="_Toc77253939"/>
      <w:bookmarkStart w:id="229" w:name="_Toc77336383"/>
      <w:bookmarkStart w:id="230" w:name="_Toc83387802"/>
      <w:bookmarkStart w:id="231" w:name="_Toc83387847"/>
      <w:bookmarkStart w:id="232" w:name="_Toc84194370"/>
      <w:bookmarkStart w:id="233" w:name="_Toc84194628"/>
      <w:bookmarkStart w:id="234" w:name="_Toc88511503"/>
      <w:bookmarkStart w:id="235" w:name="_Toc88514031"/>
      <w:bookmarkStart w:id="236" w:name="_Toc94607367"/>
      <w:bookmarkStart w:id="237" w:name="_Toc97626368"/>
      <w:bookmarkStart w:id="238" w:name="_Toc99541121"/>
      <w:bookmarkStart w:id="239" w:name="_Toc99541163"/>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002BB3DC" w14:textId="77777777"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40" w:name="_Toc75516265"/>
      <w:bookmarkStart w:id="241" w:name="_Toc75516723"/>
      <w:bookmarkStart w:id="242" w:name="_Toc75517235"/>
      <w:bookmarkStart w:id="243" w:name="_Toc75528664"/>
      <w:bookmarkStart w:id="244" w:name="_Toc76027889"/>
      <w:bookmarkStart w:id="245" w:name="_Toc77253549"/>
      <w:bookmarkStart w:id="246" w:name="_Toc77253940"/>
      <w:bookmarkStart w:id="247" w:name="_Toc77336384"/>
      <w:bookmarkStart w:id="248" w:name="_Toc83387803"/>
      <w:bookmarkStart w:id="249" w:name="_Toc83387848"/>
      <w:bookmarkStart w:id="250" w:name="_Toc84194371"/>
      <w:bookmarkStart w:id="251" w:name="_Toc84194629"/>
      <w:bookmarkStart w:id="252" w:name="_Toc88511504"/>
      <w:bookmarkStart w:id="253" w:name="_Toc88514032"/>
      <w:bookmarkStart w:id="254" w:name="_Toc94607368"/>
      <w:bookmarkStart w:id="255" w:name="_Toc97626369"/>
      <w:bookmarkStart w:id="256" w:name="_Toc99541122"/>
      <w:bookmarkStart w:id="257" w:name="_Toc99541164"/>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79FBFA9" w14:textId="77777777" w:rsidR="005A3A30" w:rsidRPr="00CF07BE" w:rsidRDefault="005A3A30" w:rsidP="00CD14F4">
      <w:pPr>
        <w:pStyle w:val="Naslov1"/>
        <w:numPr>
          <w:ilvl w:val="0"/>
          <w:numId w:val="18"/>
        </w:numPr>
        <w:rPr>
          <w:bCs w:val="0"/>
        </w:rPr>
      </w:pPr>
      <w:bookmarkStart w:id="258" w:name="_Toc75516267"/>
      <w:bookmarkStart w:id="259" w:name="_Toc75516725"/>
      <w:bookmarkStart w:id="260" w:name="_Toc75516268"/>
      <w:bookmarkStart w:id="261" w:name="_Toc75516726"/>
      <w:bookmarkStart w:id="262" w:name="_Toc75516269"/>
      <w:bookmarkStart w:id="263" w:name="_Toc75516727"/>
      <w:bookmarkStart w:id="264" w:name="_Toc75516270"/>
      <w:bookmarkStart w:id="265" w:name="_Toc75516728"/>
      <w:bookmarkStart w:id="266" w:name="_Toc99541165"/>
      <w:bookmarkEnd w:id="258"/>
      <w:bookmarkEnd w:id="259"/>
      <w:bookmarkEnd w:id="260"/>
      <w:bookmarkEnd w:id="261"/>
      <w:bookmarkEnd w:id="262"/>
      <w:bookmarkEnd w:id="263"/>
      <w:bookmarkEnd w:id="264"/>
      <w:bookmarkEnd w:id="265"/>
      <w:r w:rsidRPr="00CF07BE">
        <w:rPr>
          <w:bCs w:val="0"/>
        </w:rPr>
        <w:t>P</w:t>
      </w:r>
      <w:r w:rsidR="006B5E58" w:rsidRPr="00CF07BE">
        <w:rPr>
          <w:bCs w:val="0"/>
        </w:rPr>
        <w:t>ostupak dodjele</w:t>
      </w:r>
      <w:bookmarkEnd w:id="266"/>
    </w:p>
    <w:p w14:paraId="36888DD7" w14:textId="77777777" w:rsidR="00F12316" w:rsidRPr="00110BED" w:rsidRDefault="00F12316" w:rsidP="00110BED"/>
    <w:p w14:paraId="2FB631FF" w14:textId="77777777" w:rsidR="008931CC" w:rsidRDefault="008931CC" w:rsidP="00110BED">
      <w:pPr>
        <w:jc w:val="both"/>
      </w:pPr>
      <w:r>
        <w:t>Postupak dodjele vršiti će se prema modalitetu trajnog ograničenog poziva.</w:t>
      </w:r>
    </w:p>
    <w:p w14:paraId="7BA8C2A6" w14:textId="77777777"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ma isključivu nadležnost u području djelatnosti i/ili zemljopisnog područja na koje se odnosi dodjela bespovratnih sredstava sukladno primjenjivim propisima</w:t>
      </w:r>
      <w:r w:rsidR="000F17A3">
        <w:t>.</w:t>
      </w:r>
    </w:p>
    <w:p w14:paraId="1440514B" w14:textId="77777777" w:rsidR="00F12316" w:rsidRDefault="00F12316" w:rsidP="00110BED">
      <w:pPr>
        <w:jc w:val="both"/>
      </w:pPr>
      <w:r>
        <w:t>U ograničenom trajnom pozivu omogućava se, ovisno o raspoloživoj financijskoj omotnici i broju prijavitelja koji sudjeluju u postupku ograničenog poziva:</w:t>
      </w:r>
    </w:p>
    <w:p w14:paraId="027B6ECF" w14:textId="77777777" w:rsidR="00F12316" w:rsidRDefault="00F12316" w:rsidP="00110BED">
      <w:pPr>
        <w:jc w:val="both"/>
      </w:pPr>
      <w:r>
        <w:t>-</w:t>
      </w:r>
      <w:r>
        <w:tab/>
        <w:t xml:space="preserve">pregovaranje s jednim ili više prijavitelja te po potrebi unošenje ispravaka u prijavni obrazac i popratnu dokumentaciju, u cilju postizanja potpune usklađenosti s kriterijima </w:t>
      </w:r>
      <w:r w:rsidR="00DC4A6C">
        <w:t xml:space="preserve">Poziva </w:t>
      </w:r>
    </w:p>
    <w:p w14:paraId="5456B664" w14:textId="77777777" w:rsidR="00F12316" w:rsidRDefault="00F12316" w:rsidP="00110BED">
      <w:pPr>
        <w:jc w:val="both"/>
      </w:pPr>
      <w:r>
        <w:t>-</w:t>
      </w:r>
      <w:r>
        <w:tab/>
        <w:t>natjecanje između ograničenog broja podnesenih projektnih prijedloga po načelu prvenstva prema datumu i vremenu podnošenja pojedinog projektnog prijedloga.</w:t>
      </w:r>
    </w:p>
    <w:p w14:paraId="1DA00734" w14:textId="73E6093E" w:rsidR="00F12316" w:rsidRDefault="00F12316" w:rsidP="00110BED">
      <w:pPr>
        <w:jc w:val="both"/>
      </w:pPr>
      <w:r>
        <w:t xml:space="preserve">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w:t>
      </w:r>
      <w:r w:rsidRPr="00223E2E">
        <w:t>iscrpljuju raspoloživa financijska sredstva</w:t>
      </w:r>
      <w:r w:rsidR="008931CC" w:rsidRPr="00223E2E">
        <w:t>, odnosno do krajnjeg roka za podnošenje projektnih prijedloga</w:t>
      </w:r>
      <w:r w:rsidR="00DC4A6C" w:rsidRPr="00223E2E">
        <w:t xml:space="preserve"> </w:t>
      </w:r>
      <w:r w:rsidR="00DC4A6C" w:rsidRPr="0001395D">
        <w:rPr>
          <w:highlight w:val="yellow"/>
          <w:rPrChange w:id="267" w:author="MINGOR1" w:date="2022-09-15T09:18:00Z">
            <w:rPr/>
          </w:rPrChange>
        </w:rPr>
        <w:t>(</w:t>
      </w:r>
      <w:del w:id="268" w:author="MINGOR1" w:date="2022-09-13T11:34:00Z">
        <w:r w:rsidR="008C1242" w:rsidRPr="0001395D" w:rsidDel="00E85558">
          <w:rPr>
            <w:b/>
            <w:highlight w:val="yellow"/>
            <w:rPrChange w:id="269" w:author="MINGOR1" w:date="2022-09-15T09:18:00Z">
              <w:rPr>
                <w:b/>
              </w:rPr>
            </w:rPrChange>
          </w:rPr>
          <w:delText>30.9.2022.</w:delText>
        </w:r>
      </w:del>
      <w:ins w:id="270" w:author="MINGOR1" w:date="2022-09-13T11:34:00Z">
        <w:r w:rsidR="00E85558" w:rsidRPr="0001395D">
          <w:rPr>
            <w:b/>
            <w:highlight w:val="yellow"/>
            <w:rPrChange w:id="271" w:author="MINGOR1" w:date="2022-09-15T09:18:00Z">
              <w:rPr>
                <w:b/>
              </w:rPr>
            </w:rPrChange>
          </w:rPr>
          <w:t>31.12.2022.</w:t>
        </w:r>
      </w:ins>
      <w:r w:rsidR="00DC4A6C" w:rsidRPr="0001395D">
        <w:rPr>
          <w:highlight w:val="yellow"/>
          <w:rPrChange w:id="272" w:author="MINGOR1" w:date="2022-09-15T09:18:00Z">
            <w:rPr/>
          </w:rPrChange>
        </w:rPr>
        <w:t>)</w:t>
      </w:r>
      <w:r w:rsidRPr="0001395D">
        <w:rPr>
          <w:highlight w:val="yellow"/>
          <w:rPrChange w:id="273" w:author="MINGOR1" w:date="2022-09-15T09:18:00Z">
            <w:rPr/>
          </w:rPrChange>
        </w:rPr>
        <w:t>.</w:t>
      </w:r>
    </w:p>
    <w:p w14:paraId="1F411D73" w14:textId="4121151D" w:rsidR="008931CC" w:rsidRPr="00223E2E" w:rsidRDefault="008931CC" w:rsidP="00110BED">
      <w:pPr>
        <w:jc w:val="both"/>
      </w:pPr>
      <w:r>
        <w:t>Redoslijed pregleda zaprimljenih projektnih prijava vršit će se prema datumu zaprimanja</w:t>
      </w:r>
      <w:r w:rsidR="00212BEC">
        <w:t xml:space="preserve">, a u slučaju potrebe za pregovaranje s prijaviteljem te unošenja ispravaka kao novi datum zaprimanja smatrati će se datum dostavljenih ispravaka dokumentacije te će sve prijave koje su zaprimljene u međuvremenu (do novog datuma dostave) imati prednost pregleda </w:t>
      </w:r>
      <w:r w:rsidR="00DC4A6C">
        <w:t xml:space="preserve">u odnosu na </w:t>
      </w:r>
      <w:r w:rsidR="00212BEC">
        <w:t>t</w:t>
      </w:r>
      <w:r w:rsidR="00DC4A6C">
        <w:t>u</w:t>
      </w:r>
      <w:r w:rsidR="00212BEC">
        <w:t xml:space="preserve"> projektn</w:t>
      </w:r>
      <w:r w:rsidR="00DC4A6C">
        <w:t>u</w:t>
      </w:r>
      <w:r w:rsidR="00212BEC">
        <w:t xml:space="preserve"> prijav</w:t>
      </w:r>
      <w:r w:rsidR="00DC4A6C">
        <w:t>u</w:t>
      </w:r>
      <w:r w:rsidR="00212BEC">
        <w:t>.</w:t>
      </w:r>
      <w:r w:rsidR="00DB2708">
        <w:t xml:space="preserve"> Krajnji rok za dostavu ispravaka istovjetan je krajnjem roku </w:t>
      </w:r>
      <w:r w:rsidR="00DB2708" w:rsidRPr="00DB2708">
        <w:t xml:space="preserve">za podnošenje projektnih </w:t>
      </w:r>
      <w:r w:rsidR="00DB2708" w:rsidRPr="00223E2E">
        <w:t xml:space="preserve">prijedloga </w:t>
      </w:r>
      <w:r w:rsidR="00DB2708" w:rsidRPr="0001395D">
        <w:rPr>
          <w:highlight w:val="yellow"/>
          <w:rPrChange w:id="274" w:author="MINGOR1" w:date="2022-09-15T09:18:00Z">
            <w:rPr/>
          </w:rPrChange>
        </w:rPr>
        <w:t>(</w:t>
      </w:r>
      <w:del w:id="275" w:author="MINGOR1" w:date="2022-09-13T11:34:00Z">
        <w:r w:rsidR="008C1242" w:rsidRPr="0001395D" w:rsidDel="00E85558">
          <w:rPr>
            <w:highlight w:val="yellow"/>
            <w:rPrChange w:id="276" w:author="MINGOR1" w:date="2022-09-15T09:18:00Z">
              <w:rPr/>
            </w:rPrChange>
          </w:rPr>
          <w:delText>30.9.2022.</w:delText>
        </w:r>
      </w:del>
      <w:ins w:id="277" w:author="MINGOR1" w:date="2022-09-13T11:34:00Z">
        <w:r w:rsidR="00E85558" w:rsidRPr="0001395D">
          <w:rPr>
            <w:highlight w:val="yellow"/>
            <w:rPrChange w:id="278" w:author="MINGOR1" w:date="2022-09-15T09:18:00Z">
              <w:rPr/>
            </w:rPrChange>
          </w:rPr>
          <w:t>31.12.2022.</w:t>
        </w:r>
      </w:ins>
      <w:r w:rsidR="00DB2708" w:rsidRPr="0001395D">
        <w:rPr>
          <w:highlight w:val="yellow"/>
          <w:rPrChange w:id="279" w:author="MINGOR1" w:date="2022-09-15T09:18:00Z">
            <w:rPr/>
          </w:rPrChange>
        </w:rPr>
        <w:t>),</w:t>
      </w:r>
      <w:r w:rsidR="00DB2708" w:rsidRPr="00223E2E">
        <w:t xml:space="preserve"> odnosno do iscrpljenja raspoloživih financijskih sredstava.</w:t>
      </w:r>
    </w:p>
    <w:p w14:paraId="20138A2A" w14:textId="3472ED34" w:rsidR="00DF699A" w:rsidRPr="00223E2E" w:rsidRDefault="00DF699A" w:rsidP="00DF699A">
      <w:pPr>
        <w:spacing w:after="0" w:line="240" w:lineRule="auto"/>
        <w:jc w:val="both"/>
      </w:pPr>
      <w:r w:rsidRPr="00223E2E">
        <w:lastRenderedPageBreak/>
        <w:t xml:space="preserve">Projektni prijedlozi podnose se putem elektroničke pošte nadležnom tijelu unutar roka određenog u Uputama. Prijavitelj se obvezuje da će projektnu prijavu koja je zadovoljila u svim koracima postupka dodjele unijeti u sustav </w:t>
      </w:r>
      <w:proofErr w:type="spellStart"/>
      <w:r w:rsidR="00110B0A" w:rsidRPr="00223E2E">
        <w:t>eNPOO</w:t>
      </w:r>
      <w:proofErr w:type="spellEnd"/>
      <w:r w:rsidRPr="00223E2E">
        <w:t>.</w:t>
      </w:r>
    </w:p>
    <w:p w14:paraId="28A82861" w14:textId="77777777" w:rsidR="004A2B6A" w:rsidRPr="00223E2E" w:rsidRDefault="004A2B6A" w:rsidP="00DF699A">
      <w:pPr>
        <w:spacing w:after="0" w:line="240" w:lineRule="auto"/>
        <w:jc w:val="both"/>
      </w:pPr>
    </w:p>
    <w:p w14:paraId="5621D0C7" w14:textId="77777777" w:rsidR="004A2B6A" w:rsidRPr="00223E2E" w:rsidRDefault="004A2B6A" w:rsidP="00E9170E">
      <w:pPr>
        <w:spacing w:after="0" w:line="240" w:lineRule="auto"/>
        <w:jc w:val="both"/>
      </w:pPr>
      <w:r w:rsidRPr="00223E2E">
        <w:t>Elektronička adresa za zaprimanje projektnih prijedloga je:</w:t>
      </w:r>
      <w:r w:rsidR="00274ECD" w:rsidRPr="00223E2E">
        <w:t xml:space="preserve"> </w:t>
      </w:r>
      <w:hyperlink r:id="rId22" w:history="1">
        <w:r w:rsidR="00E9170E" w:rsidRPr="00223E2E">
          <w:rPr>
            <w:rStyle w:val="Hiperveza"/>
          </w:rPr>
          <w:t>npoo-vk@mingor.hr</w:t>
        </w:r>
      </w:hyperlink>
      <w:r w:rsidR="00E9170E" w:rsidRPr="00223E2E">
        <w:t xml:space="preserve"> </w:t>
      </w:r>
    </w:p>
    <w:p w14:paraId="6A533D54" w14:textId="77777777" w:rsidR="00E9170E" w:rsidRPr="00223E2E" w:rsidRDefault="00E9170E" w:rsidP="00E9170E">
      <w:pPr>
        <w:spacing w:after="0" w:line="240" w:lineRule="auto"/>
        <w:jc w:val="both"/>
      </w:pPr>
    </w:p>
    <w:p w14:paraId="1664B3F5" w14:textId="77777777" w:rsidR="00E9170E" w:rsidRDefault="00E9170E" w:rsidP="00E9170E">
      <w:pPr>
        <w:spacing w:after="0" w:line="240" w:lineRule="auto"/>
        <w:jc w:val="both"/>
      </w:pPr>
      <w:r w:rsidRPr="00223E2E">
        <w:t>Na navedenu e-mail adresu mogu se uputiti i upiti ukoliko postoje nejasnoće ili potrebe za</w:t>
      </w:r>
      <w:r w:rsidRPr="00E9170E">
        <w:t xml:space="preserve"> pojašnjenjima prije podnošenja projektnih prijedloga. Molimo da prilikom dostave upita navedete i kontakt broj telefona kako bismo Vas mogli kontaktirati u slučaju potrebe za dodatnim obrazloženjima.</w:t>
      </w:r>
    </w:p>
    <w:p w14:paraId="30587BD2" w14:textId="77777777" w:rsidR="007714F9" w:rsidRPr="00E9170E" w:rsidRDefault="007714F9" w:rsidP="00E9170E">
      <w:pPr>
        <w:spacing w:after="0" w:line="240" w:lineRule="auto"/>
        <w:jc w:val="both"/>
      </w:pPr>
    </w:p>
    <w:p w14:paraId="4D92FB82" w14:textId="77777777" w:rsidR="005A3A30" w:rsidRPr="00382DE8" w:rsidRDefault="00DA39CB" w:rsidP="00CD14F4">
      <w:pPr>
        <w:pStyle w:val="Naslov2"/>
        <w:numPr>
          <w:ilvl w:val="1"/>
          <w:numId w:val="20"/>
        </w:numPr>
        <w:rPr>
          <w:sz w:val="24"/>
          <w:szCs w:val="24"/>
        </w:rPr>
      </w:pPr>
      <w:bookmarkStart w:id="280" w:name="_Toc99541166"/>
      <w:r w:rsidRPr="00382DE8">
        <w:rPr>
          <w:sz w:val="24"/>
          <w:szCs w:val="24"/>
        </w:rPr>
        <w:t>Dokumentacija za prijavu projekta</w:t>
      </w:r>
      <w:bookmarkEnd w:id="280"/>
      <w:r w:rsidRPr="00382DE8">
        <w:rPr>
          <w:sz w:val="24"/>
          <w:szCs w:val="24"/>
        </w:rPr>
        <w:t xml:space="preserve"> </w:t>
      </w:r>
    </w:p>
    <w:p w14:paraId="1AC78A5D" w14:textId="77777777" w:rsidR="0051335C" w:rsidRPr="00577BEC" w:rsidRDefault="00061CBF" w:rsidP="0051335C">
      <w:pPr>
        <w:spacing w:before="240" w:after="0" w:line="240" w:lineRule="auto"/>
        <w:jc w:val="both"/>
        <w:rPr>
          <w:b/>
          <w:color w:val="000000" w:themeColor="text1"/>
        </w:rPr>
      </w:pPr>
      <w:r>
        <w:rPr>
          <w:b/>
          <w:color w:val="000000" w:themeColor="text1"/>
        </w:rPr>
        <w:t xml:space="preserve">Obavezna dokumentacija </w:t>
      </w:r>
      <w:r w:rsidR="002A1846" w:rsidRPr="00577BEC">
        <w:rPr>
          <w:b/>
          <w:color w:val="000000" w:themeColor="text1"/>
        </w:rPr>
        <w:t>A</w:t>
      </w:r>
      <w:r w:rsidR="0051335C" w:rsidRPr="00577BEC">
        <w:rPr>
          <w:b/>
          <w:color w:val="000000" w:themeColor="text1"/>
        </w:rPr>
        <w:t>plikacijsk</w:t>
      </w:r>
      <w:r>
        <w:rPr>
          <w:b/>
          <w:color w:val="000000" w:themeColor="text1"/>
        </w:rPr>
        <w:t xml:space="preserve">og </w:t>
      </w:r>
      <w:r w:rsidR="0051335C" w:rsidRPr="00577BEC">
        <w:rPr>
          <w:b/>
          <w:color w:val="000000" w:themeColor="text1"/>
        </w:rPr>
        <w:t>paket</w:t>
      </w:r>
      <w:r>
        <w:rPr>
          <w:b/>
          <w:color w:val="000000" w:themeColor="text1"/>
        </w:rPr>
        <w:t>a</w:t>
      </w:r>
      <w:r w:rsidR="0051335C" w:rsidRPr="00577BEC">
        <w:rPr>
          <w:b/>
          <w:color w:val="000000" w:themeColor="text1"/>
        </w:rPr>
        <w:t xml:space="preserve"> </w:t>
      </w:r>
      <w:r>
        <w:rPr>
          <w:b/>
          <w:color w:val="000000" w:themeColor="text1"/>
        </w:rPr>
        <w:t xml:space="preserve">(predmet administrativne provjere) </w:t>
      </w:r>
      <w:r w:rsidR="0051335C" w:rsidRPr="00577BEC">
        <w:rPr>
          <w:b/>
          <w:color w:val="000000" w:themeColor="text1"/>
        </w:rPr>
        <w:t>uključuje:</w:t>
      </w:r>
    </w:p>
    <w:p w14:paraId="7413C6FB" w14:textId="77777777" w:rsidR="00D4254E" w:rsidRPr="00577BEC" w:rsidRDefault="00D4254E" w:rsidP="0051335C">
      <w:pPr>
        <w:spacing w:before="240" w:after="0" w:line="240" w:lineRule="auto"/>
        <w:jc w:val="both"/>
        <w:rPr>
          <w:b/>
          <w:color w:val="000000" w:themeColor="text1"/>
        </w:rPr>
      </w:pPr>
    </w:p>
    <w:p w14:paraId="35C58A0A" w14:textId="77777777" w:rsidR="0051335C" w:rsidRPr="00E5194C" w:rsidRDefault="0051335C" w:rsidP="007A08F3">
      <w:pPr>
        <w:pStyle w:val="Odlomakpopisa"/>
        <w:numPr>
          <w:ilvl w:val="0"/>
          <w:numId w:val="15"/>
        </w:numPr>
        <w:spacing w:after="0" w:line="240" w:lineRule="auto"/>
        <w:jc w:val="both"/>
      </w:pPr>
      <w:r w:rsidRPr="00E5194C">
        <w:t xml:space="preserve">Prijavni obrazac </w:t>
      </w:r>
      <w:r w:rsidR="00CC6272" w:rsidRPr="00E5194C">
        <w:t xml:space="preserve">(Opis projekta za odobravanje izravne dodjele) </w:t>
      </w:r>
      <w:r w:rsidRPr="00E5194C">
        <w:t xml:space="preserve"> </w:t>
      </w:r>
    </w:p>
    <w:p w14:paraId="764D6909" w14:textId="77777777" w:rsidR="00D064A0" w:rsidRPr="00E5194C" w:rsidRDefault="00D064A0" w:rsidP="00D064A0">
      <w:pPr>
        <w:pStyle w:val="Odlomakpopisa"/>
        <w:spacing w:after="0" w:line="240" w:lineRule="auto"/>
        <w:jc w:val="both"/>
      </w:pPr>
    </w:p>
    <w:bookmarkStart w:id="281" w:name="_MON_1710071163"/>
    <w:bookmarkEnd w:id="281"/>
    <w:p w14:paraId="12C38272" w14:textId="5592DA28" w:rsidR="00766519" w:rsidRDefault="00E85558" w:rsidP="00D064A0">
      <w:pPr>
        <w:spacing w:after="0" w:line="240" w:lineRule="auto"/>
        <w:jc w:val="center"/>
      </w:pPr>
      <w:r>
        <w:object w:dxaOrig="1614" w:dyaOrig="1044" w14:anchorId="0C65BEE8">
          <v:shape id="_x0000_i1026" type="#_x0000_t75" style="width:81.2pt;height:52.4pt" o:ole="">
            <v:imagedata r:id="rId23" o:title=""/>
          </v:shape>
          <o:OLEObject Type="Embed" ProgID="Word.Document.12" ShapeID="_x0000_i1026" DrawAspect="Icon" ObjectID="_1724738812" r:id="rId24">
            <o:FieldCodes>\s</o:FieldCodes>
          </o:OLEObject>
        </w:object>
      </w:r>
    </w:p>
    <w:p w14:paraId="717012C6" w14:textId="77777777" w:rsidR="00766519" w:rsidRPr="00C14B9F" w:rsidRDefault="00766519" w:rsidP="007A08F3">
      <w:pPr>
        <w:spacing w:after="0" w:line="240" w:lineRule="auto"/>
      </w:pPr>
    </w:p>
    <w:p w14:paraId="738D1B14" w14:textId="77777777" w:rsidR="007A08F3" w:rsidRDefault="0051335C" w:rsidP="007A08F3">
      <w:pPr>
        <w:pStyle w:val="Odlomakpopisa"/>
        <w:numPr>
          <w:ilvl w:val="0"/>
          <w:numId w:val="15"/>
        </w:numPr>
        <w:spacing w:after="0" w:line="240" w:lineRule="auto"/>
        <w:jc w:val="both"/>
      </w:pPr>
      <w:r w:rsidRPr="00C14B9F">
        <w:t>Obrazac izjave prijavitelja o istinitosti podataka, izbjegavanju dvostrukog financiranja i ispunjavanju preduvjeta za sudjelovanje u postupku dodjele</w:t>
      </w:r>
    </w:p>
    <w:bookmarkStart w:id="282" w:name="_MON_1693995125"/>
    <w:bookmarkEnd w:id="282"/>
    <w:p w14:paraId="0754D6DD" w14:textId="77777777" w:rsidR="00C34213" w:rsidRDefault="00570150" w:rsidP="00320D1B">
      <w:pPr>
        <w:spacing w:before="240" w:after="0" w:line="240" w:lineRule="auto"/>
        <w:jc w:val="center"/>
      </w:pPr>
      <w:r>
        <w:object w:dxaOrig="1614" w:dyaOrig="1044" w14:anchorId="36597ECF">
          <v:shape id="_x0000_i1027" type="#_x0000_t75" style="width:80.4pt;height:52.8pt" o:ole="">
            <v:imagedata r:id="rId25" o:title=""/>
          </v:shape>
          <o:OLEObject Type="Embed" ProgID="Word.Document.12" ShapeID="_x0000_i1027" DrawAspect="Icon" ObjectID="_1724738813" r:id="rId26">
            <o:FieldCodes>\s</o:FieldCodes>
          </o:OLEObject>
        </w:object>
      </w:r>
    </w:p>
    <w:p w14:paraId="5CC394DB" w14:textId="61FBEF11" w:rsidR="007714F9" w:rsidRPr="0001395D" w:rsidDel="00E85558" w:rsidRDefault="00320D1B">
      <w:pPr>
        <w:pStyle w:val="Odlomakpopisa"/>
        <w:spacing w:after="0" w:line="240" w:lineRule="auto"/>
        <w:jc w:val="both"/>
        <w:rPr>
          <w:del w:id="283" w:author="MINGOR1" w:date="2022-09-13T11:35:00Z"/>
          <w:highlight w:val="yellow"/>
          <w:rPrChange w:id="284" w:author="MINGOR1" w:date="2022-09-15T09:19:00Z">
            <w:rPr>
              <w:del w:id="285" w:author="MINGOR1" w:date="2022-09-13T11:35:00Z"/>
            </w:rPr>
          </w:rPrChange>
        </w:rPr>
        <w:pPrChange w:id="286" w:author="MINGOR1" w:date="2022-09-13T11:35:00Z">
          <w:pPr>
            <w:pStyle w:val="Odlomakpopisa"/>
            <w:numPr>
              <w:numId w:val="15"/>
            </w:numPr>
            <w:spacing w:after="0" w:line="240" w:lineRule="auto"/>
            <w:ind w:hanging="360"/>
            <w:jc w:val="both"/>
          </w:pPr>
        </w:pPrChange>
      </w:pPr>
      <w:del w:id="287" w:author="MINGOR1" w:date="2022-09-13T11:35:00Z">
        <w:r w:rsidRPr="0001395D" w:rsidDel="00E85558">
          <w:rPr>
            <w:highlight w:val="yellow"/>
            <w:rPrChange w:id="288" w:author="MINGOR1" w:date="2022-09-15T09:19:00Z">
              <w:rPr/>
            </w:rPrChange>
          </w:rPr>
          <w:delText>Obrazac skupne Izjave prijavitelja</w:delText>
        </w:r>
      </w:del>
    </w:p>
    <w:p w14:paraId="563274B7" w14:textId="6C847581" w:rsidR="00320D1B" w:rsidRDefault="008C1242">
      <w:pPr>
        <w:pStyle w:val="Odlomakpopisa"/>
        <w:numPr>
          <w:ilvl w:val="0"/>
          <w:numId w:val="15"/>
        </w:numPr>
        <w:spacing w:after="0" w:line="240" w:lineRule="auto"/>
        <w:jc w:val="both"/>
        <w:pPrChange w:id="289" w:author="MINGOR1" w:date="2022-09-13T11:35:00Z">
          <w:pPr>
            <w:spacing w:before="240" w:after="0" w:line="240" w:lineRule="auto"/>
            <w:jc w:val="center"/>
          </w:pPr>
        </w:pPrChange>
      </w:pPr>
      <w:del w:id="290" w:author="MINGOR1" w:date="2022-09-13T11:35:00Z">
        <w:r w:rsidRPr="0001395D" w:rsidDel="00E85558">
          <w:rPr>
            <w:highlight w:val="yellow"/>
            <w:rPrChange w:id="291" w:author="MINGOR1" w:date="2022-09-15T09:19:00Z">
              <w:rPr/>
            </w:rPrChange>
          </w:rPr>
          <w:object w:dxaOrig="1544" w:dyaOrig="998" w14:anchorId="22628B57">
            <v:shape id="_x0000_i1028" type="#_x0000_t75" style="width:76.8pt;height:50.4pt" o:ole="">
              <v:imagedata r:id="rId27" o:title=""/>
            </v:shape>
            <o:OLEObject Type="Embed" ProgID="Excel.Sheet.12" ShapeID="_x0000_i1028" DrawAspect="Icon" ObjectID="_1724738814" r:id="rId28"/>
          </w:object>
        </w:r>
      </w:del>
    </w:p>
    <w:p w14:paraId="68B4848B" w14:textId="77777777" w:rsidR="00AF3B50" w:rsidRDefault="00AF3B50" w:rsidP="00AF3B50">
      <w:pPr>
        <w:spacing w:before="240" w:after="0" w:line="240" w:lineRule="auto"/>
        <w:jc w:val="center"/>
      </w:pPr>
    </w:p>
    <w:p w14:paraId="704DB032" w14:textId="77777777" w:rsidR="00CB0775" w:rsidRPr="00E5194C" w:rsidRDefault="000F2F93" w:rsidP="00CD14F4">
      <w:pPr>
        <w:pStyle w:val="Odlomakpopisa"/>
        <w:numPr>
          <w:ilvl w:val="0"/>
          <w:numId w:val="15"/>
        </w:numPr>
        <w:spacing w:after="0" w:line="240" w:lineRule="auto"/>
        <w:jc w:val="both"/>
      </w:pPr>
      <w:r w:rsidRPr="00E5194C">
        <w:t>Obrazac</w:t>
      </w:r>
      <w:r w:rsidR="00CB0775" w:rsidRPr="00E5194C">
        <w:t xml:space="preserve"> usklađenosti</w:t>
      </w:r>
      <w:r w:rsidRPr="00E5194C">
        <w:t xml:space="preserve"> </w:t>
      </w:r>
      <w:r w:rsidR="00CB0775" w:rsidRPr="00E5194C">
        <w:t xml:space="preserve">prijedloga projekta s </w:t>
      </w:r>
      <w:r w:rsidRPr="00E5194C">
        <w:t xml:space="preserve">principom  </w:t>
      </w:r>
      <w:r w:rsidR="00F12316" w:rsidRPr="00E5194C">
        <w:t>„ne nanosi značajnu štetu“</w:t>
      </w:r>
      <w:r w:rsidRPr="00E5194C">
        <w:t xml:space="preserve"> (DNSH)</w:t>
      </w:r>
    </w:p>
    <w:bookmarkStart w:id="292" w:name="_MON_1699187090"/>
    <w:bookmarkEnd w:id="292"/>
    <w:p w14:paraId="6F6D56FC" w14:textId="77777777" w:rsidR="00320D1B" w:rsidRPr="007801CB" w:rsidRDefault="002F5D54" w:rsidP="00320D1B">
      <w:pPr>
        <w:spacing w:before="240" w:after="0" w:line="240" w:lineRule="auto"/>
        <w:jc w:val="center"/>
      </w:pPr>
      <w:r w:rsidRPr="009178C1">
        <w:object w:dxaOrig="1544" w:dyaOrig="998" w14:anchorId="39884EAA">
          <v:shape id="_x0000_i1029" type="#_x0000_t75" style="width:76.8pt;height:50.4pt" o:ole="">
            <v:imagedata r:id="rId29" o:title=""/>
          </v:shape>
          <o:OLEObject Type="Embed" ProgID="Word.Document.12" ShapeID="_x0000_i1029" DrawAspect="Icon" ObjectID="_1724738815" r:id="rId30">
            <o:FieldCodes>\s</o:FieldCodes>
          </o:OLEObject>
        </w:object>
      </w:r>
    </w:p>
    <w:p w14:paraId="50AF063F" w14:textId="77777777" w:rsidR="00DF68E6" w:rsidRDefault="00DF68E6" w:rsidP="00DF68E6">
      <w:pPr>
        <w:pStyle w:val="Odlomakpopisa"/>
        <w:numPr>
          <w:ilvl w:val="0"/>
          <w:numId w:val="15"/>
        </w:numPr>
        <w:spacing w:after="0" w:line="240" w:lineRule="auto"/>
        <w:jc w:val="both"/>
      </w:pPr>
      <w:r w:rsidRPr="00BA2A90">
        <w:t>Građevinske dozvole, odnosno lokacijske dozvole u slučaju</w:t>
      </w:r>
      <w:r w:rsidRPr="00DF68E6">
        <w:t xml:space="preserve"> gradnje UPOV-a</w:t>
      </w:r>
      <w:r>
        <w:t xml:space="preserve"> (kopije)</w:t>
      </w:r>
    </w:p>
    <w:p w14:paraId="658F6CBC" w14:textId="77777777" w:rsidR="00061CBF" w:rsidRDefault="00110B0A" w:rsidP="00DF68E6">
      <w:pPr>
        <w:pStyle w:val="Odlomakpopisa"/>
        <w:numPr>
          <w:ilvl w:val="0"/>
          <w:numId w:val="15"/>
        </w:numPr>
        <w:spacing w:after="0" w:line="240" w:lineRule="auto"/>
        <w:jc w:val="both"/>
      </w:pPr>
      <w:r>
        <w:t>Rješenje</w:t>
      </w:r>
      <w:r w:rsidR="004C162B">
        <w:t xml:space="preserve"> nadležnog ministarstva o </w:t>
      </w:r>
      <w:r w:rsidR="00DF68E6" w:rsidRPr="00DF68E6">
        <w:t>proveden</w:t>
      </w:r>
      <w:r>
        <w:t>o</w:t>
      </w:r>
      <w:r w:rsidR="004C162B">
        <w:t>m</w:t>
      </w:r>
      <w:r w:rsidR="00DF68E6" w:rsidRPr="00DF68E6">
        <w:t xml:space="preserve"> postup</w:t>
      </w:r>
      <w:r>
        <w:t>ku</w:t>
      </w:r>
      <w:r w:rsidR="00DF68E6" w:rsidRPr="00DF68E6">
        <w:t xml:space="preserve"> </w:t>
      </w:r>
      <w:r w:rsidR="00DF68E6">
        <w:t xml:space="preserve">OPUO/PUO </w:t>
      </w:r>
    </w:p>
    <w:p w14:paraId="4A4B5DEF" w14:textId="141EBB6E" w:rsidR="00312F27" w:rsidRPr="0001395D" w:rsidDel="00B65A8D" w:rsidRDefault="00312F27" w:rsidP="00312F27">
      <w:pPr>
        <w:pStyle w:val="Odlomakpopisa"/>
        <w:numPr>
          <w:ilvl w:val="0"/>
          <w:numId w:val="15"/>
        </w:numPr>
        <w:spacing w:after="0" w:line="240" w:lineRule="auto"/>
        <w:jc w:val="both"/>
        <w:rPr>
          <w:del w:id="293" w:author="MINGOR1" w:date="2022-09-13T12:06:00Z"/>
          <w:highlight w:val="yellow"/>
          <w:rPrChange w:id="294" w:author="MINGOR1" w:date="2022-09-15T09:19:00Z">
            <w:rPr>
              <w:del w:id="295" w:author="MINGOR1" w:date="2022-09-13T12:06:00Z"/>
            </w:rPr>
          </w:rPrChange>
        </w:rPr>
      </w:pPr>
      <w:bookmarkStart w:id="296" w:name="_GoBack"/>
      <w:bookmarkEnd w:id="296"/>
      <w:del w:id="297" w:author="MINGOR1" w:date="2022-09-13T12:06:00Z">
        <w:r w:rsidRPr="0001395D" w:rsidDel="00B65A8D">
          <w:rPr>
            <w:highlight w:val="yellow"/>
            <w:rPrChange w:id="298" w:author="MINGOR1" w:date="2022-09-15T09:19:00Z">
              <w:rPr/>
            </w:rPrChange>
          </w:rPr>
          <w:delText xml:space="preserve">Izvadak iz Registra stvarnih vlasnika prijavitelja i partnera ne stariji od 10 dana od dana podnošenja projektnog prijedloga. Izvadak iz Registra, prijavitelj i partner traže putem web aplikacije za upis stvarnih vlasnika ili u poslovnici Fine te isti </w:delText>
        </w:r>
        <w:r w:rsidR="007801CB" w:rsidRPr="0001395D" w:rsidDel="00B65A8D">
          <w:rPr>
            <w:highlight w:val="yellow"/>
            <w:rPrChange w:id="299" w:author="MINGOR1" w:date="2022-09-15T09:19:00Z">
              <w:rPr/>
            </w:rPrChange>
          </w:rPr>
          <w:delText xml:space="preserve">dostavljaju </w:delText>
        </w:r>
        <w:r w:rsidRPr="0001395D" w:rsidDel="00B65A8D">
          <w:rPr>
            <w:highlight w:val="yellow"/>
            <w:rPrChange w:id="300" w:author="MINGOR1" w:date="2022-09-15T09:19:00Z">
              <w:rPr/>
            </w:rPrChange>
          </w:rPr>
          <w:delText>u elektronskom ili tiskanom obliku</w:delText>
        </w:r>
      </w:del>
    </w:p>
    <w:p w14:paraId="485F7A68" w14:textId="77777777" w:rsidR="00061CBF" w:rsidRDefault="00061CBF" w:rsidP="0025600C">
      <w:pPr>
        <w:pStyle w:val="Odlomakpopisa"/>
        <w:spacing w:after="0" w:line="240" w:lineRule="auto"/>
        <w:jc w:val="both"/>
      </w:pPr>
    </w:p>
    <w:p w14:paraId="11E7C6CB" w14:textId="77777777" w:rsidR="00061CBF" w:rsidRDefault="00061CBF" w:rsidP="0025600C">
      <w:pPr>
        <w:pStyle w:val="Odlomakpopisa"/>
        <w:spacing w:after="0" w:line="240" w:lineRule="auto"/>
        <w:jc w:val="both"/>
      </w:pPr>
      <w:r>
        <w:rPr>
          <w:b/>
          <w:color w:val="000000" w:themeColor="text1"/>
        </w:rPr>
        <w:t xml:space="preserve">Dodatna dokumentacija koja se dostavlja ukoliko je primjenjivo (nije predmet administrativne provjere) </w:t>
      </w:r>
      <w:r w:rsidRPr="00577BEC">
        <w:rPr>
          <w:b/>
          <w:color w:val="000000" w:themeColor="text1"/>
        </w:rPr>
        <w:t>uključuje</w:t>
      </w:r>
      <w:r>
        <w:rPr>
          <w:b/>
          <w:color w:val="000000" w:themeColor="text1"/>
        </w:rPr>
        <w:t>:</w:t>
      </w:r>
    </w:p>
    <w:p w14:paraId="03C21984" w14:textId="77777777" w:rsidR="00DF68E6" w:rsidRDefault="00DF68E6" w:rsidP="0025600C">
      <w:pPr>
        <w:pStyle w:val="Odlomakpopisa"/>
        <w:spacing w:after="0" w:line="240" w:lineRule="auto"/>
        <w:jc w:val="both"/>
      </w:pPr>
    </w:p>
    <w:p w14:paraId="4859802B" w14:textId="77777777" w:rsidR="00DF68E6" w:rsidRDefault="00DF68E6" w:rsidP="00DF68E6">
      <w:pPr>
        <w:pStyle w:val="Odlomakpopisa"/>
        <w:numPr>
          <w:ilvl w:val="0"/>
          <w:numId w:val="15"/>
        </w:numPr>
        <w:spacing w:after="0" w:line="240" w:lineRule="auto"/>
        <w:jc w:val="both"/>
      </w:pPr>
      <w:r>
        <w:t>I</w:t>
      </w:r>
      <w:r w:rsidRPr="00DF68E6">
        <w:t>zvod poslovne banke kojim se potvrđuje nastala t</w:t>
      </w:r>
      <w:r>
        <w:t>ransakcija (plaćena situacija)</w:t>
      </w:r>
      <w:r w:rsidR="00061CBF">
        <w:t>, ukoliko je primjenjivo</w:t>
      </w:r>
    </w:p>
    <w:p w14:paraId="2C96D9B3" w14:textId="77777777" w:rsidR="00DF68E6" w:rsidRDefault="00DF68E6" w:rsidP="00DF68E6">
      <w:pPr>
        <w:pStyle w:val="Odlomakpopisa"/>
        <w:numPr>
          <w:ilvl w:val="0"/>
          <w:numId w:val="15"/>
        </w:numPr>
        <w:spacing w:after="0" w:line="240" w:lineRule="auto"/>
        <w:jc w:val="both"/>
      </w:pPr>
      <w:r>
        <w:t>K</w:t>
      </w:r>
      <w:r w:rsidRPr="00DF68E6">
        <w:t>opij</w:t>
      </w:r>
      <w:r>
        <w:t>e</w:t>
      </w:r>
      <w:r w:rsidRPr="00DF68E6">
        <w:t xml:space="preserve"> ugovora svih projektnih elemenata</w:t>
      </w:r>
      <w:r w:rsidR="00061CBF">
        <w:t>, ukoliko je primjenjivo</w:t>
      </w:r>
    </w:p>
    <w:p w14:paraId="322A66F8" w14:textId="77777777" w:rsidR="00DF68E6" w:rsidRPr="00DF68E6" w:rsidRDefault="00DF68E6" w:rsidP="00DF68E6">
      <w:pPr>
        <w:pStyle w:val="Odlomakpopisa"/>
        <w:numPr>
          <w:ilvl w:val="0"/>
          <w:numId w:val="15"/>
        </w:numPr>
        <w:spacing w:after="0" w:line="240" w:lineRule="auto"/>
        <w:jc w:val="both"/>
      </w:pPr>
      <w:r>
        <w:t>Kopije Ugovora o sufinanciranju, ukoliko je primjenjivo</w:t>
      </w:r>
    </w:p>
    <w:p w14:paraId="1FBD01C0" w14:textId="77777777"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14:paraId="30F8EB6F" w14:textId="77777777" w:rsidR="007A08F3" w:rsidRDefault="007A08F3" w:rsidP="00B9386D">
      <w:pPr>
        <w:spacing w:before="240" w:after="0" w:line="240" w:lineRule="auto"/>
        <w:ind w:left="360"/>
      </w:pPr>
    </w:p>
    <w:p w14:paraId="586CBC24" w14:textId="77777777" w:rsidR="00DA39CB" w:rsidRPr="00382DE8" w:rsidRDefault="00DA39CB" w:rsidP="00CD14F4">
      <w:pPr>
        <w:pStyle w:val="Naslov2"/>
        <w:numPr>
          <w:ilvl w:val="1"/>
          <w:numId w:val="20"/>
        </w:numPr>
        <w:rPr>
          <w:sz w:val="24"/>
          <w:szCs w:val="24"/>
        </w:rPr>
      </w:pPr>
      <w:bookmarkStart w:id="301" w:name="_Toc75528667"/>
      <w:bookmarkStart w:id="302" w:name="_Toc75528668"/>
      <w:bookmarkStart w:id="303" w:name="_Toc75528669"/>
      <w:bookmarkStart w:id="304" w:name="_Toc75528670"/>
      <w:bookmarkStart w:id="305" w:name="_Toc75528671"/>
      <w:bookmarkStart w:id="306" w:name="_Toc75528672"/>
      <w:bookmarkStart w:id="307" w:name="_Toc75528673"/>
      <w:bookmarkStart w:id="308" w:name="_Toc75528674"/>
      <w:bookmarkStart w:id="309" w:name="_Toc75528675"/>
      <w:bookmarkStart w:id="310" w:name="_Toc75528676"/>
      <w:bookmarkStart w:id="311" w:name="_Toc75528677"/>
      <w:bookmarkStart w:id="312" w:name="_Toc75528678"/>
      <w:bookmarkStart w:id="313" w:name="_Toc75528679"/>
      <w:bookmarkStart w:id="314" w:name="_Toc75528680"/>
      <w:bookmarkStart w:id="315" w:name="_Toc75528681"/>
      <w:bookmarkStart w:id="316" w:name="_Toc75528682"/>
      <w:bookmarkStart w:id="317" w:name="_Toc75528683"/>
      <w:bookmarkStart w:id="318" w:name="_Toc75528684"/>
      <w:bookmarkStart w:id="319" w:name="_Toc75528685"/>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382DE8">
        <w:rPr>
          <w:sz w:val="24"/>
          <w:szCs w:val="24"/>
        </w:rPr>
        <w:t xml:space="preserve"> </w:t>
      </w:r>
      <w:bookmarkStart w:id="320" w:name="_Toc99541167"/>
      <w:r w:rsidRPr="00382DE8">
        <w:rPr>
          <w:sz w:val="24"/>
          <w:szCs w:val="24"/>
        </w:rPr>
        <w:t>Faze postupka dodjele</w:t>
      </w:r>
      <w:bookmarkEnd w:id="320"/>
    </w:p>
    <w:p w14:paraId="5E7AA178" w14:textId="77777777" w:rsidR="00382DE8" w:rsidRDefault="00382DE8" w:rsidP="00DA39CB"/>
    <w:p w14:paraId="2191641E" w14:textId="77777777" w:rsidR="00D026A0" w:rsidRPr="00C14B9F" w:rsidRDefault="00AE4378" w:rsidP="00DA39CB">
      <w:r w:rsidRPr="00C14B9F">
        <w:t>Postupak dodjele bespovratnih sredstava predstavlja postupak odabira projektnih prijedloga koji se sastoji od sljedećih faza:</w:t>
      </w:r>
    </w:p>
    <w:p w14:paraId="61BA9F79" w14:textId="77777777" w:rsidR="00C763DC" w:rsidRPr="007B3B9D" w:rsidRDefault="00C763DC" w:rsidP="00CD14F4">
      <w:pPr>
        <w:pStyle w:val="Odlomakpopisa"/>
        <w:numPr>
          <w:ilvl w:val="0"/>
          <w:numId w:val="22"/>
        </w:numPr>
        <w:rPr>
          <w:b/>
        </w:rPr>
      </w:pPr>
      <w:r w:rsidRPr="007B3B9D">
        <w:rPr>
          <w:b/>
        </w:rPr>
        <w:t>Zaprimanje</w:t>
      </w:r>
      <w:r w:rsidR="00CE0045">
        <w:rPr>
          <w:b/>
        </w:rPr>
        <w:t xml:space="preserve"> i </w:t>
      </w:r>
      <w:r w:rsidRPr="007B3B9D">
        <w:rPr>
          <w:b/>
        </w:rPr>
        <w:t>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14:paraId="4F84D739" w14:textId="77777777" w:rsidR="00C763DC" w:rsidRPr="007B3B9D" w:rsidRDefault="00C763DC" w:rsidP="00CD14F4">
      <w:pPr>
        <w:pStyle w:val="Odlomakpopisa"/>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14:paraId="36417F9F" w14:textId="77777777" w:rsidR="00C763DC" w:rsidRPr="007B3B9D" w:rsidRDefault="00C763DC" w:rsidP="00CD14F4">
      <w:pPr>
        <w:pStyle w:val="Odlomakpopisa"/>
        <w:numPr>
          <w:ilvl w:val="0"/>
          <w:numId w:val="22"/>
        </w:numPr>
        <w:rPr>
          <w:b/>
        </w:rPr>
      </w:pPr>
      <w:r w:rsidRPr="007B3B9D">
        <w:rPr>
          <w:b/>
        </w:rPr>
        <w:t>Ocjenjivanje kvalitete</w:t>
      </w:r>
    </w:p>
    <w:p w14:paraId="09C9CF68" w14:textId="77777777" w:rsidR="00A41FF6" w:rsidRPr="00E5194C" w:rsidRDefault="00C763DC" w:rsidP="00E5194C">
      <w:pPr>
        <w:pStyle w:val="Odlomakpopisa"/>
        <w:numPr>
          <w:ilvl w:val="0"/>
          <w:numId w:val="22"/>
        </w:numPr>
        <w:rPr>
          <w:b/>
        </w:rPr>
      </w:pPr>
      <w:r w:rsidRPr="007B3B9D">
        <w:rPr>
          <w:b/>
        </w:rPr>
        <w:t>Donošenje Odluke o financiranju</w:t>
      </w:r>
    </w:p>
    <w:p w14:paraId="1E2677B0" w14:textId="77777777"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14:paraId="44CA698A" w14:textId="77777777" w:rsidR="000C5926" w:rsidRPr="00C14B9F" w:rsidRDefault="000C5926" w:rsidP="00C14C61">
      <w:pPr>
        <w:spacing w:before="240" w:after="0" w:line="240" w:lineRule="auto"/>
        <w:jc w:val="both"/>
      </w:pPr>
    </w:p>
    <w:p w14:paraId="243F9B5E"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21" w:name="_Toc76027893"/>
      <w:bookmarkStart w:id="322" w:name="_Toc77253553"/>
      <w:bookmarkStart w:id="323" w:name="_Toc77253944"/>
      <w:bookmarkStart w:id="324" w:name="_Toc77336388"/>
      <w:bookmarkStart w:id="325" w:name="_Toc83387807"/>
      <w:bookmarkStart w:id="326" w:name="_Toc83387852"/>
      <w:bookmarkStart w:id="327" w:name="_Toc84194375"/>
      <w:bookmarkStart w:id="328" w:name="_Toc84194633"/>
      <w:bookmarkStart w:id="329" w:name="_Toc88511508"/>
      <w:bookmarkStart w:id="330" w:name="_Toc88514036"/>
      <w:bookmarkStart w:id="331" w:name="_Toc94607372"/>
      <w:bookmarkStart w:id="332" w:name="_Toc97626373"/>
      <w:bookmarkStart w:id="333" w:name="_Toc99541126"/>
      <w:bookmarkStart w:id="334" w:name="_Toc99541168"/>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37381C85"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35" w:name="_Toc76027894"/>
      <w:bookmarkStart w:id="336" w:name="_Toc77253554"/>
      <w:bookmarkStart w:id="337" w:name="_Toc77253945"/>
      <w:bookmarkStart w:id="338" w:name="_Toc77336389"/>
      <w:bookmarkStart w:id="339" w:name="_Toc83387808"/>
      <w:bookmarkStart w:id="340" w:name="_Toc83387853"/>
      <w:bookmarkStart w:id="341" w:name="_Toc84194376"/>
      <w:bookmarkStart w:id="342" w:name="_Toc84194634"/>
      <w:bookmarkStart w:id="343" w:name="_Toc88511509"/>
      <w:bookmarkStart w:id="344" w:name="_Toc88514037"/>
      <w:bookmarkStart w:id="345" w:name="_Toc94607373"/>
      <w:bookmarkStart w:id="346" w:name="_Toc97626374"/>
      <w:bookmarkStart w:id="347" w:name="_Toc99541127"/>
      <w:bookmarkStart w:id="348" w:name="_Toc99541169"/>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7EAAFD12"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49" w:name="_Toc76027895"/>
      <w:bookmarkStart w:id="350" w:name="_Toc77253555"/>
      <w:bookmarkStart w:id="351" w:name="_Toc77253946"/>
      <w:bookmarkStart w:id="352" w:name="_Toc77336390"/>
      <w:bookmarkStart w:id="353" w:name="_Toc83387809"/>
      <w:bookmarkStart w:id="354" w:name="_Toc83387854"/>
      <w:bookmarkStart w:id="355" w:name="_Toc84194377"/>
      <w:bookmarkStart w:id="356" w:name="_Toc84194635"/>
      <w:bookmarkStart w:id="357" w:name="_Toc88511510"/>
      <w:bookmarkStart w:id="358" w:name="_Toc88514038"/>
      <w:bookmarkStart w:id="359" w:name="_Toc94607374"/>
      <w:bookmarkStart w:id="360" w:name="_Toc97626375"/>
      <w:bookmarkStart w:id="361" w:name="_Toc99541128"/>
      <w:bookmarkStart w:id="362" w:name="_Toc99541170"/>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00BB84D1" w14:textId="77777777"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63" w:name="_Toc76027896"/>
      <w:bookmarkStart w:id="364" w:name="_Toc77253556"/>
      <w:bookmarkStart w:id="365" w:name="_Toc77253947"/>
      <w:bookmarkStart w:id="366" w:name="_Toc77336391"/>
      <w:bookmarkStart w:id="367" w:name="_Toc83387810"/>
      <w:bookmarkStart w:id="368" w:name="_Toc83387855"/>
      <w:bookmarkStart w:id="369" w:name="_Toc84194378"/>
      <w:bookmarkStart w:id="370" w:name="_Toc84194636"/>
      <w:bookmarkStart w:id="371" w:name="_Toc88511511"/>
      <w:bookmarkStart w:id="372" w:name="_Toc88514039"/>
      <w:bookmarkStart w:id="373" w:name="_Toc94607375"/>
      <w:bookmarkStart w:id="374" w:name="_Toc97626376"/>
      <w:bookmarkStart w:id="375" w:name="_Toc99541129"/>
      <w:bookmarkStart w:id="376" w:name="_Toc99541171"/>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34E30158"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77" w:name="_Toc76027897"/>
      <w:bookmarkStart w:id="378" w:name="_Toc77253557"/>
      <w:bookmarkStart w:id="379" w:name="_Toc77253948"/>
      <w:bookmarkStart w:id="380" w:name="_Toc77336392"/>
      <w:bookmarkStart w:id="381" w:name="_Toc83387811"/>
      <w:bookmarkStart w:id="382" w:name="_Toc83387856"/>
      <w:bookmarkStart w:id="383" w:name="_Toc84194379"/>
      <w:bookmarkStart w:id="384" w:name="_Toc84194637"/>
      <w:bookmarkStart w:id="385" w:name="_Toc88511512"/>
      <w:bookmarkStart w:id="386" w:name="_Toc88514040"/>
      <w:bookmarkStart w:id="387" w:name="_Toc94607376"/>
      <w:bookmarkStart w:id="388" w:name="_Toc97626377"/>
      <w:bookmarkStart w:id="389" w:name="_Toc99541130"/>
      <w:bookmarkStart w:id="390" w:name="_Toc99541172"/>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03B76863" w14:textId="77777777"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91" w:name="_Toc76027898"/>
      <w:bookmarkStart w:id="392" w:name="_Toc77253558"/>
      <w:bookmarkStart w:id="393" w:name="_Toc77253949"/>
      <w:bookmarkStart w:id="394" w:name="_Toc77336393"/>
      <w:bookmarkStart w:id="395" w:name="_Toc83387812"/>
      <w:bookmarkStart w:id="396" w:name="_Toc83387857"/>
      <w:bookmarkStart w:id="397" w:name="_Toc84194380"/>
      <w:bookmarkStart w:id="398" w:name="_Toc84194638"/>
      <w:bookmarkStart w:id="399" w:name="_Toc88511513"/>
      <w:bookmarkStart w:id="400" w:name="_Toc88514041"/>
      <w:bookmarkStart w:id="401" w:name="_Toc94607377"/>
      <w:bookmarkStart w:id="402" w:name="_Toc97626378"/>
      <w:bookmarkStart w:id="403" w:name="_Toc99541131"/>
      <w:bookmarkStart w:id="404" w:name="_Toc99541173"/>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2E2C4DA8" w14:textId="77777777" w:rsidR="004E5C0A" w:rsidRPr="00382DE8" w:rsidRDefault="004C79FC" w:rsidP="00CD14F4">
      <w:pPr>
        <w:pStyle w:val="Naslov3"/>
        <w:numPr>
          <w:ilvl w:val="2"/>
          <w:numId w:val="3"/>
        </w:numPr>
        <w:rPr>
          <w:b w:val="0"/>
        </w:rPr>
      </w:pPr>
      <w:bookmarkStart w:id="405" w:name="_Toc99541174"/>
      <w:r w:rsidRPr="00382DE8">
        <w:rPr>
          <w:b w:val="0"/>
        </w:rPr>
        <w:t>Zaprimanje i registracija</w:t>
      </w:r>
      <w:r w:rsidR="004E5C0A" w:rsidRPr="00382DE8">
        <w:rPr>
          <w:b w:val="0"/>
        </w:rPr>
        <w:t>, administrativna provjera i provjera prihvatljivosti prijavitelja i, ako je primjenjivo, partnera</w:t>
      </w:r>
      <w:bookmarkEnd w:id="405"/>
      <w:r w:rsidR="004E5C0A" w:rsidRPr="00382DE8">
        <w:rPr>
          <w:b w:val="0"/>
        </w:rPr>
        <w:t xml:space="preserve"> </w:t>
      </w:r>
    </w:p>
    <w:p w14:paraId="74AC0440" w14:textId="77777777" w:rsidR="007C7141" w:rsidRDefault="007C7141" w:rsidP="00F12316">
      <w:pPr>
        <w:spacing w:after="0" w:line="240" w:lineRule="auto"/>
        <w:jc w:val="both"/>
      </w:pPr>
    </w:p>
    <w:p w14:paraId="062C081F" w14:textId="77777777"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2977E7">
        <w:t>;</w:t>
      </w:r>
      <w:r>
        <w:t xml:space="preserve"> ukoliko će se od Prijavitelja tražiti </w:t>
      </w:r>
      <w:r w:rsidR="00283E2C">
        <w:t xml:space="preserve">dopuna </w:t>
      </w:r>
      <w:r w:rsidR="004808F3">
        <w:t>prijave, datum dostave korigirane</w:t>
      </w:r>
      <w:r w:rsidR="002977E7">
        <w:t xml:space="preserve"> </w:t>
      </w:r>
      <w:r w:rsidR="004808F3">
        <w:t>p</w:t>
      </w:r>
      <w:r w:rsidR="002977E7">
        <w:t>rojektn</w:t>
      </w:r>
      <w:r w:rsidR="004808F3">
        <w:t>e prijave</w:t>
      </w:r>
      <w:r w:rsidR="002977E7">
        <w:t xml:space="preserve"> </w:t>
      </w:r>
      <w:r w:rsidR="00E869A0">
        <w:t xml:space="preserve"> </w:t>
      </w:r>
      <w:r w:rsidR="00283E2C">
        <w:t>smatra</w:t>
      </w:r>
      <w:r w:rsidR="002977E7">
        <w:t xml:space="preserve"> </w:t>
      </w:r>
      <w:r w:rsidR="004808F3">
        <w:t>se datum</w:t>
      </w:r>
      <w:r w:rsidR="00E869A0">
        <w:t>om zaprimanja Projektne prijave</w:t>
      </w:r>
      <w:r w:rsidR="00283E2C">
        <w:t>. Odnosno, vrijeme registracije smatrati će se kada je prijava dostavljena sa svom potpunom dokumentacijom</w:t>
      </w:r>
      <w:r w:rsidR="0072742E">
        <w:t>.</w:t>
      </w:r>
    </w:p>
    <w:p w14:paraId="624048AE" w14:textId="77777777" w:rsidR="00F12316" w:rsidRPr="0072742E" w:rsidRDefault="00F12316" w:rsidP="00F12316">
      <w:pPr>
        <w:spacing w:before="240" w:after="0" w:line="240" w:lineRule="auto"/>
        <w:rPr>
          <w:b/>
        </w:rPr>
      </w:pPr>
      <w:r w:rsidRPr="0072742E">
        <w:rPr>
          <w:b/>
        </w:rPr>
        <w:t xml:space="preserve">Administrativna provjera i provjera prihvatljivosti prijavitelja i, ako je primjenjivo, partnera </w:t>
      </w:r>
    </w:p>
    <w:p w14:paraId="5731169F" w14:textId="77777777" w:rsidR="00DD6713" w:rsidRPr="00DD6713" w:rsidRDefault="00AE5B49" w:rsidP="00DD6713">
      <w:pPr>
        <w:spacing w:after="0" w:line="240" w:lineRule="auto"/>
        <w:jc w:val="both"/>
        <w:rPr>
          <w:rFonts w:eastAsia="Times New Roman" w:cs="Lucida Sans Unicode"/>
        </w:rPr>
      </w:pPr>
      <w:r>
        <w:t>NT</w:t>
      </w:r>
      <w:r w:rsidR="00F12316" w:rsidRPr="00B5659B">
        <w:rPr>
          <w:rStyle w:val="Referencakomentara"/>
          <w:rFonts w:eastAsiaTheme="minorEastAsia"/>
          <w:lang w:eastAsia="hr-HR"/>
        </w:rPr>
        <w:t xml:space="preserve"> </w:t>
      </w:r>
      <w:r w:rsidR="00F12316" w:rsidRPr="00B5659B">
        <w:rPr>
          <w:rStyle w:val="Referencakomentara"/>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406" w:name="_MON_1695633400"/>
    <w:bookmarkEnd w:id="406"/>
    <w:p w14:paraId="113DC2AF" w14:textId="77777777" w:rsidR="00DD6713" w:rsidRPr="00163A80" w:rsidRDefault="00DD6713" w:rsidP="00F12316">
      <w:pPr>
        <w:spacing w:before="240" w:after="0" w:line="240" w:lineRule="auto"/>
        <w:jc w:val="center"/>
        <w:rPr>
          <w:highlight w:val="yellow"/>
        </w:rPr>
      </w:pPr>
      <w:r w:rsidRPr="00DD6713">
        <w:object w:dxaOrig="1544" w:dyaOrig="998" w14:anchorId="3D3EA33A">
          <v:shape id="_x0000_i1030" type="#_x0000_t75" style="width:76.8pt;height:50pt" o:ole="">
            <v:imagedata r:id="rId31" o:title=""/>
          </v:shape>
          <o:OLEObject Type="Embed" ProgID="Word.Document.12" ShapeID="_x0000_i1030" DrawAspect="Icon" ObjectID="_1724738816" r:id="rId32">
            <o:FieldCodes>\s</o:FieldCodes>
          </o:OLEObject>
        </w:object>
      </w:r>
    </w:p>
    <w:p w14:paraId="09625CCA" w14:textId="77777777"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14:paraId="1D8E611D" w14:textId="77777777" w:rsidR="002B23A7" w:rsidRDefault="002B23A7" w:rsidP="00F12316">
      <w:pPr>
        <w:spacing w:before="240" w:after="0" w:line="240" w:lineRule="auto"/>
        <w:jc w:val="both"/>
        <w:rPr>
          <w:rFonts w:eastAsia="Times New Roman" w:cs="Lucida Sans Unicode"/>
        </w:rPr>
      </w:pPr>
    </w:p>
    <w:p w14:paraId="7A30640F" w14:textId="77777777" w:rsidR="00F12316" w:rsidRPr="00193B02" w:rsidRDefault="00F12316" w:rsidP="00CD14F4">
      <w:pPr>
        <w:pStyle w:val="Naslov3"/>
        <w:numPr>
          <w:ilvl w:val="2"/>
          <w:numId w:val="3"/>
        </w:numPr>
        <w:rPr>
          <w:b w:val="0"/>
        </w:rPr>
      </w:pPr>
      <w:bookmarkStart w:id="407" w:name="_Toc77253951"/>
      <w:bookmarkStart w:id="408" w:name="_Toc77336395"/>
      <w:bookmarkStart w:id="409" w:name="_Toc99541175"/>
      <w:bookmarkEnd w:id="407"/>
      <w:bookmarkEnd w:id="408"/>
      <w:r w:rsidRPr="00193B02">
        <w:rPr>
          <w:b w:val="0"/>
        </w:rPr>
        <w:t>Provjera prihvatljivosti projekata i aktivnosti te  provjera prihvatljivosti izdataka (troškova) projektnih prijedloga</w:t>
      </w:r>
      <w:bookmarkEnd w:id="409"/>
    </w:p>
    <w:p w14:paraId="2D7B7B14" w14:textId="77777777"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410" w:name="_MON_1708756531"/>
    <w:bookmarkEnd w:id="410"/>
    <w:p w14:paraId="752D69D5" w14:textId="77777777" w:rsidR="00F12316" w:rsidRPr="00C14B9F" w:rsidRDefault="00D263C3" w:rsidP="00F12316">
      <w:pPr>
        <w:spacing w:before="240" w:after="0" w:line="240" w:lineRule="auto"/>
        <w:jc w:val="center"/>
        <w:rPr>
          <w:rFonts w:eastAsia="Times New Roman" w:cs="Lucida Sans Unicode"/>
        </w:rPr>
      </w:pPr>
      <w:r>
        <w:rPr>
          <w:rFonts w:eastAsia="Times New Roman" w:cs="Lucida Sans Unicode"/>
        </w:rPr>
        <w:object w:dxaOrig="1532" w:dyaOrig="991" w14:anchorId="2708CF40">
          <v:shape id="_x0000_i1031" type="#_x0000_t75" style="width:75.6pt;height:49.6pt" o:ole="">
            <v:imagedata r:id="rId33" o:title=""/>
          </v:shape>
          <o:OLEObject Type="Embed" ProgID="Word.Document.12" ShapeID="_x0000_i1031" DrawAspect="Icon" ObjectID="_1724738817" r:id="rId34">
            <o:FieldCodes>\s</o:FieldCodes>
          </o:OLEObject>
        </w:object>
      </w:r>
      <w:bookmarkStart w:id="411" w:name="_MON_1708756530"/>
      <w:bookmarkEnd w:id="411"/>
      <w:r>
        <w:rPr>
          <w:rFonts w:eastAsia="Times New Roman" w:cs="Lucida Sans Unicode"/>
        </w:rPr>
        <w:object w:dxaOrig="1532" w:dyaOrig="991" w14:anchorId="1803824D">
          <v:shape id="_x0000_i1032" type="#_x0000_t75" style="width:75.6pt;height:49.6pt" o:ole="">
            <v:imagedata r:id="rId35" o:title=""/>
          </v:shape>
          <o:OLEObject Type="Embed" ProgID="Word.Document.12" ShapeID="_x0000_i1032" DrawAspect="Icon" ObjectID="_1724738818" r:id="rId36">
            <o:FieldCodes>\s</o:FieldCodes>
          </o:OLEObject>
        </w:object>
      </w:r>
    </w:p>
    <w:p w14:paraId="6A41F9BA"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14:paraId="00163D66" w14:textId="77777777"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14:paraId="703E29F3" w14:textId="77777777" w:rsidR="00F12316" w:rsidRPr="00B5659B" w:rsidRDefault="00F12316" w:rsidP="00F12316">
      <w:pPr>
        <w:spacing w:after="0" w:line="240" w:lineRule="auto"/>
        <w:jc w:val="both"/>
        <w:rPr>
          <w:rFonts w:eastAsia="Times New Roman" w:cs="Lucida Sans Unicode"/>
        </w:rPr>
      </w:pPr>
    </w:p>
    <w:p w14:paraId="1BDC3C74" w14:textId="77777777"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14:paraId="6B07E1EA" w14:textId="77777777" w:rsidR="00193B02" w:rsidRPr="005959CF" w:rsidRDefault="00193B02" w:rsidP="00F12316">
      <w:pPr>
        <w:spacing w:after="0" w:line="240" w:lineRule="auto"/>
        <w:jc w:val="both"/>
        <w:rPr>
          <w:rFonts w:eastAsia="Times New Roman" w:cs="Lucida Sans Unicode"/>
        </w:rPr>
      </w:pPr>
    </w:p>
    <w:p w14:paraId="2872BB8E"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14:paraId="5491FFA4" w14:textId="77777777" w:rsidR="00193B02" w:rsidRPr="005959CF" w:rsidRDefault="00193B02" w:rsidP="00F12316">
      <w:pPr>
        <w:spacing w:after="0" w:line="240" w:lineRule="auto"/>
        <w:jc w:val="both"/>
        <w:rPr>
          <w:rFonts w:eastAsia="Times New Roman" w:cs="Lucida Sans Unicode"/>
        </w:rPr>
      </w:pPr>
    </w:p>
    <w:p w14:paraId="0009143E" w14:textId="77777777" w:rsidR="00F12316" w:rsidRDefault="00F12316" w:rsidP="00F12316">
      <w:pPr>
        <w:spacing w:after="0" w:line="240" w:lineRule="auto"/>
        <w:jc w:val="both"/>
        <w:rPr>
          <w:rFonts w:eastAsia="Times New Roman" w:cs="Lucida Sans Unicode"/>
        </w:rPr>
      </w:pPr>
      <w:r w:rsidRPr="005959CF">
        <w:rPr>
          <w:rFonts w:eastAsia="Times New Roman" w:cs="Lucida Sans Unicode"/>
        </w:rPr>
        <w:t>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14:paraId="775A43F2" w14:textId="77777777" w:rsidR="00193B02" w:rsidRDefault="00193B02" w:rsidP="00F12316">
      <w:pPr>
        <w:spacing w:after="0" w:line="240" w:lineRule="auto"/>
        <w:jc w:val="both"/>
        <w:rPr>
          <w:rFonts w:eastAsia="Times New Roman" w:cs="Lucida Sans Unicode"/>
        </w:rPr>
      </w:pPr>
    </w:p>
    <w:p w14:paraId="5CED884F" w14:textId="77777777"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lastRenderedPageBreak/>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14:paraId="1F932DD2" w14:textId="77777777" w:rsidR="00FD5127" w:rsidRPr="00C14B9F" w:rsidRDefault="00FD5127" w:rsidP="00F12316">
      <w:pPr>
        <w:spacing w:after="0" w:line="240" w:lineRule="auto"/>
        <w:jc w:val="both"/>
        <w:rPr>
          <w:rStyle w:val="longtext"/>
          <w:rFonts w:ascii="Lucida Sans Unicode" w:hAnsi="Lucida Sans Unicode" w:cs="Lucida Sans Unicode"/>
          <w:sz w:val="18"/>
          <w:szCs w:val="18"/>
        </w:rPr>
      </w:pPr>
    </w:p>
    <w:p w14:paraId="6C519313" w14:textId="77777777" w:rsidR="00F12316" w:rsidRPr="0072742E" w:rsidRDefault="00F12316" w:rsidP="00CD14F4">
      <w:pPr>
        <w:pStyle w:val="Naslov3"/>
        <w:numPr>
          <w:ilvl w:val="2"/>
          <w:numId w:val="3"/>
        </w:numPr>
        <w:rPr>
          <w:b w:val="0"/>
        </w:rPr>
      </w:pPr>
      <w:bookmarkStart w:id="412" w:name="_Toc99541176"/>
      <w:r w:rsidRPr="0072742E">
        <w:rPr>
          <w:b w:val="0"/>
        </w:rPr>
        <w:t>Ocjenjivanje kvalitete</w:t>
      </w:r>
      <w:bookmarkEnd w:id="412"/>
    </w:p>
    <w:p w14:paraId="10842C2D" w14:textId="77777777"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14:paraId="399F7FF5" w14:textId="77777777"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r w:rsidR="00AE5B49">
        <w:t>NT</w:t>
      </w:r>
      <w:r w:rsidRPr="00C14B9F">
        <w:rPr>
          <w:rFonts w:eastAsia="Times New Roman" w:cs="Lucida Sans Unicode"/>
        </w:rPr>
        <w:t xml:space="preserve">  na temelju Obrasca za ocjenjivanje kvalitete koji se može vidjeti na sjedećoj poveznici:</w:t>
      </w:r>
    </w:p>
    <w:bookmarkStart w:id="413" w:name="_MON_1687952779"/>
    <w:bookmarkEnd w:id="413"/>
    <w:p w14:paraId="36FCAA07" w14:textId="66729B2C" w:rsidR="002B23A7" w:rsidRDefault="008C1242" w:rsidP="00FD5127">
      <w:pPr>
        <w:spacing w:before="240" w:after="0" w:line="240" w:lineRule="auto"/>
        <w:jc w:val="center"/>
      </w:pPr>
      <w:r w:rsidRPr="00E9170E">
        <w:object w:dxaOrig="1544" w:dyaOrig="998" w14:anchorId="59AA725A">
          <v:shape id="_x0000_i1033" type="#_x0000_t75" style="width:77.6pt;height:50.4pt" o:ole="">
            <v:imagedata r:id="rId37" o:title=""/>
          </v:shape>
          <o:OLEObject Type="Embed" ProgID="Word.Document.8" ShapeID="_x0000_i1033" DrawAspect="Icon" ObjectID="_1724738819" r:id="rId38">
            <o:FieldCodes>\s</o:FieldCodes>
          </o:OLEObject>
        </w:object>
      </w:r>
    </w:p>
    <w:p w14:paraId="1613A816" w14:textId="77777777" w:rsidR="00FD5127" w:rsidRPr="00FD5127" w:rsidRDefault="00FD5127" w:rsidP="00FD5127">
      <w:pPr>
        <w:spacing w:before="240" w:after="0" w:line="240" w:lineRule="auto"/>
        <w:jc w:val="center"/>
      </w:pPr>
    </w:p>
    <w:p w14:paraId="0B2409CB" w14:textId="77777777" w:rsidR="00F12316" w:rsidRPr="0072742E" w:rsidRDefault="00F12316" w:rsidP="00CD14F4">
      <w:pPr>
        <w:pStyle w:val="Naslov3"/>
        <w:numPr>
          <w:ilvl w:val="2"/>
          <w:numId w:val="3"/>
        </w:numPr>
        <w:rPr>
          <w:b w:val="0"/>
        </w:rPr>
      </w:pPr>
      <w:bookmarkStart w:id="414" w:name="_Toc99541177"/>
      <w:r>
        <w:rPr>
          <w:b w:val="0"/>
        </w:rPr>
        <w:t xml:space="preserve">Donošenje </w:t>
      </w:r>
      <w:r w:rsidRPr="00F12316">
        <w:rPr>
          <w:b w:val="0"/>
        </w:rPr>
        <w:t>Odluke</w:t>
      </w:r>
      <w:r w:rsidRPr="0072742E">
        <w:rPr>
          <w:b w:val="0"/>
        </w:rPr>
        <w:t xml:space="preserve"> o financiranju</w:t>
      </w:r>
      <w:bookmarkEnd w:id="414"/>
      <w:r w:rsidRPr="0072742E">
        <w:rPr>
          <w:b w:val="0"/>
        </w:rPr>
        <w:t xml:space="preserve"> </w:t>
      </w:r>
    </w:p>
    <w:p w14:paraId="00987443" w14:textId="77777777" w:rsidR="0014734B"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r w:rsidR="00AE5B49">
        <w:rPr>
          <w:rFonts w:eastAsia="Times New Roman" w:cs="Lucida Sans Unicode"/>
        </w:rPr>
        <w:t>NT</w:t>
      </w:r>
      <w:r w:rsidR="00D96CB1">
        <w:rPr>
          <w:rFonts w:eastAsia="Times New Roman" w:cs="Lucida Sans Unicode"/>
        </w:rPr>
        <w:t xml:space="preserve"> </w:t>
      </w:r>
      <w:r w:rsidRPr="00C14B9F">
        <w:rPr>
          <w:rFonts w:eastAsia="Times New Roman" w:cs="Lucida Sans Unicode"/>
        </w:rPr>
        <w:t xml:space="preserve">donosi Odluku o financiranju te osigurava revizijski trag prilaganjem dokumentacije postupka dodjele. </w:t>
      </w:r>
    </w:p>
    <w:p w14:paraId="73B0D4B3" w14:textId="77777777" w:rsidR="0014734B" w:rsidRDefault="0014734B" w:rsidP="00F12316">
      <w:pPr>
        <w:spacing w:before="240" w:after="0" w:line="240" w:lineRule="auto"/>
        <w:jc w:val="both"/>
        <w:rPr>
          <w:rFonts w:eastAsia="Times New Roman" w:cs="Lucida Sans Unicode"/>
          <w:lang w:val="hr"/>
        </w:rPr>
      </w:pPr>
      <w:r w:rsidRPr="0014734B">
        <w:rPr>
          <w:rFonts w:eastAsia="Times New Roman" w:cs="Lucida Sans Unicode"/>
          <w:lang w:val="hr"/>
        </w:rPr>
        <w:t>Odluka o financiranju se ne može donijeti prije isteka roka za prigovore, tj. 8 radnih dana od dana dostave obavijesti (obavijest o isključenju ili obavijest o odabiru za financiranje), osim ukoliko prijavitelj dostavi Izjavu o odricanju od prava na prigovor potpisanu od strane prijavitelja</w:t>
      </w:r>
      <w:r w:rsidR="00CB6633">
        <w:rPr>
          <w:rFonts w:eastAsia="Times New Roman" w:cs="Lucida Sans Unicode"/>
          <w:lang w:val="hr"/>
        </w:rPr>
        <w:t>.</w:t>
      </w:r>
    </w:p>
    <w:bookmarkStart w:id="415" w:name="_MON_1708334799"/>
    <w:bookmarkEnd w:id="415"/>
    <w:p w14:paraId="61DCD73B" w14:textId="77777777" w:rsidR="00CB6633" w:rsidRDefault="00604546" w:rsidP="00E5194C">
      <w:pPr>
        <w:spacing w:before="240" w:after="0" w:line="240" w:lineRule="auto"/>
        <w:jc w:val="center"/>
        <w:rPr>
          <w:rFonts w:eastAsia="Times New Roman" w:cs="Lucida Sans Unicode"/>
        </w:rPr>
      </w:pPr>
      <w:r>
        <w:rPr>
          <w:rFonts w:eastAsia="Times New Roman" w:cs="Lucida Sans Unicode"/>
        </w:rPr>
        <w:object w:dxaOrig="1614" w:dyaOrig="1044" w14:anchorId="7AF1D13D">
          <v:shape id="_x0000_i1034" type="#_x0000_t75" style="width:81.2pt;height:52.8pt" o:ole="">
            <v:imagedata r:id="rId39" o:title=""/>
          </v:shape>
          <o:OLEObject Type="Embed" ProgID="Word.Document.12" ShapeID="_x0000_i1034" DrawAspect="Icon" ObjectID="_1724738820" r:id="rId40">
            <o:FieldCodes>\s</o:FieldCodes>
          </o:OLEObject>
        </w:object>
      </w:r>
    </w:p>
    <w:p w14:paraId="7039CFB7" w14:textId="77777777" w:rsidR="00F12316" w:rsidRPr="00C14B9F" w:rsidRDefault="00F12316" w:rsidP="00F12316">
      <w:pPr>
        <w:spacing w:before="240" w:after="0" w:line="240" w:lineRule="auto"/>
        <w:jc w:val="both"/>
        <w:rPr>
          <w:rFonts w:eastAsia="Times New Roman" w:cs="Lucida Sans Unicode"/>
        </w:rPr>
      </w:pP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r w:rsidR="00AE5B49">
        <w:t>NT</w:t>
      </w:r>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navedenu svrhu od prijavitelja se ne može zahtijevati ograničavanje ili izmjenu aktivnosti projektnih prijedloga.</w:t>
      </w:r>
    </w:p>
    <w:p w14:paraId="74E2A526" w14:textId="77777777" w:rsidR="00F12316" w:rsidRPr="00C14B9F" w:rsidRDefault="00AE5B49" w:rsidP="00F12316">
      <w:pPr>
        <w:spacing w:before="240" w:after="0" w:line="240" w:lineRule="auto"/>
        <w:jc w:val="both"/>
        <w:rPr>
          <w:rFonts w:eastAsia="Times New Roman" w:cs="Lucida Sans Unicode"/>
        </w:rPr>
      </w:pPr>
      <w:r>
        <w:t>NT</w:t>
      </w:r>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r>
        <w:t>NT</w:t>
      </w:r>
      <w:r w:rsidR="00F12316" w:rsidRPr="00C14B9F">
        <w:rPr>
          <w:rFonts w:eastAsia="Times New Roman" w:cs="Lucida Sans Unicode"/>
        </w:rPr>
        <w:t>, osim Odluke o financiranju, prijavitelju dostavlja i informacije o daljnjem postupanju (u pogledu potpisivanja ugovora o dodjeli bespovratnih sredstava).</w:t>
      </w:r>
    </w:p>
    <w:p w14:paraId="35E6A4CE" w14:textId="77777777"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14:paraId="6C4D525E"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lastRenderedPageBreak/>
        <w:t xml:space="preserve">pravni temelj za donošenje odluke; </w:t>
      </w:r>
    </w:p>
    <w:p w14:paraId="6D5DD0B0"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14:paraId="431BE98C"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14:paraId="20DB7235"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w:t>
      </w:r>
      <w:r w:rsidRPr="005E041E">
        <w:rPr>
          <w:rFonts w:ascii="Calibri" w:eastAsiaTheme="minorEastAsia" w:hAnsi="Calibri"/>
          <w:color w:val="000000"/>
          <w:szCs w:val="24"/>
          <w:lang w:eastAsia="hr-HR"/>
        </w:rPr>
        <w:t>na sedam decimala;</w:t>
      </w:r>
      <w:r w:rsidRPr="00C14B9F">
        <w:rPr>
          <w:rFonts w:ascii="Calibri" w:eastAsiaTheme="minorEastAsia" w:hAnsi="Calibri"/>
          <w:color w:val="000000"/>
          <w:szCs w:val="24"/>
          <w:lang w:eastAsia="hr-HR"/>
        </w:rPr>
        <w:t xml:space="preserve">  </w:t>
      </w:r>
    </w:p>
    <w:p w14:paraId="1DB926A2"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14:paraId="630BE459"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ako je primjenjivo, druge elemente koji se odnose na financiranje (primjerice, u odnosu na 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14:paraId="5A441FD1" w14:textId="77777777"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14:paraId="02858DF0" w14:textId="77777777" w:rsidR="00577BEC" w:rsidRDefault="00577BEC" w:rsidP="00577BEC">
      <w:pPr>
        <w:pStyle w:val="Odlomakpopisa"/>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416" w:name="_Toc77253560"/>
      <w:bookmarkStart w:id="417" w:name="_Toc76027900"/>
      <w:bookmarkStart w:id="418" w:name="_Toc76027901"/>
      <w:bookmarkStart w:id="419" w:name="_Toc76027902"/>
      <w:bookmarkStart w:id="420" w:name="_Toc76027903"/>
      <w:bookmarkStart w:id="421" w:name="_Toc76027905"/>
      <w:bookmarkEnd w:id="416"/>
      <w:bookmarkEnd w:id="417"/>
      <w:bookmarkEnd w:id="418"/>
      <w:bookmarkEnd w:id="419"/>
      <w:bookmarkEnd w:id="420"/>
      <w:bookmarkEnd w:id="421"/>
    </w:p>
    <w:p w14:paraId="58A2F113" w14:textId="77777777" w:rsidR="004E5C0A" w:rsidRPr="00577BEC" w:rsidRDefault="004E5C0A" w:rsidP="00CD14F4">
      <w:pPr>
        <w:pStyle w:val="Naslov2"/>
        <w:numPr>
          <w:ilvl w:val="1"/>
          <w:numId w:val="20"/>
        </w:numPr>
        <w:rPr>
          <w:sz w:val="24"/>
          <w:szCs w:val="24"/>
        </w:rPr>
      </w:pPr>
      <w:bookmarkStart w:id="422" w:name="_Toc99541178"/>
      <w:r w:rsidRPr="00577BEC">
        <w:rPr>
          <w:sz w:val="24"/>
          <w:szCs w:val="24"/>
        </w:rPr>
        <w:t>Osiguranje dostupnosti informacija o postupku dodjele</w:t>
      </w:r>
      <w:bookmarkEnd w:id="422"/>
    </w:p>
    <w:p w14:paraId="7E074B47" w14:textId="77777777"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r w:rsidR="00AE5B49">
        <w:t>NT</w:t>
      </w:r>
      <w:r w:rsidRPr="00C14B9F">
        <w:t xml:space="preserve"> i/ili Hrvatskih voda kao PT:</w:t>
      </w:r>
    </w:p>
    <w:p w14:paraId="78DFF0C7" w14:textId="77777777" w:rsidR="00FD5127" w:rsidRPr="00C14B9F" w:rsidRDefault="004E5C0A" w:rsidP="004E5C0A">
      <w:pPr>
        <w:spacing w:before="240" w:after="0" w:line="240" w:lineRule="auto"/>
        <w:jc w:val="both"/>
      </w:pPr>
      <w:r w:rsidRPr="00C14B9F">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14:paraId="42250A96" w14:textId="77777777" w:rsidR="004E5C0A" w:rsidRPr="00C14B9F" w:rsidRDefault="004E5C0A" w:rsidP="004E5C0A">
      <w:pPr>
        <w:spacing w:before="240" w:after="0" w:line="240" w:lineRule="auto"/>
        <w:jc w:val="both"/>
        <w:rPr>
          <w:b/>
        </w:rPr>
      </w:pPr>
      <w:r w:rsidRPr="00C14B9F">
        <w:rPr>
          <w:b/>
        </w:rPr>
        <w:t>Pojašnjenja tijekom postupka dodjele bespovratnih sredstava</w:t>
      </w:r>
    </w:p>
    <w:p w14:paraId="221405EB" w14:textId="77777777"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14:paraId="7533D1A6" w14:textId="77777777"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14:paraId="5FFEBFDE" w14:textId="77777777" w:rsidR="004E5C0A" w:rsidRPr="00C14B9F" w:rsidRDefault="004E5C0A" w:rsidP="004E5C0A">
      <w:pPr>
        <w:spacing w:before="240" w:after="0" w:line="240" w:lineRule="auto"/>
        <w:jc w:val="both"/>
      </w:pPr>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14:paraId="4B139D83" w14:textId="77777777" w:rsidR="004E5C0A" w:rsidRPr="00C14B9F" w:rsidRDefault="004E5C0A" w:rsidP="004E5C0A">
      <w:pPr>
        <w:spacing w:before="240" w:after="0" w:line="240" w:lineRule="auto"/>
        <w:jc w:val="both"/>
        <w:rPr>
          <w:b/>
        </w:rPr>
      </w:pPr>
      <w:r w:rsidRPr="00C14B9F">
        <w:rPr>
          <w:b/>
        </w:rPr>
        <w:t>Obavještavanje prijavitelja</w:t>
      </w:r>
    </w:p>
    <w:p w14:paraId="4A8E79B7" w14:textId="77777777" w:rsidR="004E5C0A" w:rsidRDefault="004E5C0A" w:rsidP="004E5C0A">
      <w:pPr>
        <w:spacing w:before="240" w:after="0" w:line="240" w:lineRule="auto"/>
      </w:pPr>
      <w:r w:rsidRPr="00C23819">
        <w:t xml:space="preserve">Nadležno tijelo obavještava prijavitelje o statusu njihova projektnog prijedloga pisanim putem u roku od </w:t>
      </w:r>
      <w:r w:rsidR="008E407B" w:rsidRPr="00E5194C">
        <w:t>2</w:t>
      </w:r>
      <w:r w:rsidRPr="00C23819">
        <w:t xml:space="preserve"> radn</w:t>
      </w:r>
      <w:r w:rsidR="008E407B" w:rsidRPr="00E5194C">
        <w:t>a</w:t>
      </w:r>
      <w:r w:rsidRPr="00C23819">
        <w:t xml:space="preserve"> dana od dana donošenja odluke o navedenom projektnom prijedlogu.</w:t>
      </w:r>
      <w:r w:rsidRPr="00C14B9F">
        <w:t xml:space="preserve"> </w:t>
      </w:r>
    </w:p>
    <w:p w14:paraId="56E03420" w14:textId="77777777" w:rsidR="004F43C5" w:rsidRDefault="004F43C5" w:rsidP="004F43C5">
      <w:pPr>
        <w:spacing w:before="240" w:after="0" w:line="240" w:lineRule="auto"/>
        <w:jc w:val="both"/>
      </w:pPr>
      <w:r w:rsidRPr="00C14B9F">
        <w:t>Dostava obavijesti obavlja se put</w:t>
      </w:r>
      <w:r w:rsidR="0053374B">
        <w:t>em pošte ili elektroničke pošte</w:t>
      </w:r>
      <w:r w:rsidRPr="00C14B9F">
        <w:t xml:space="preserve">. Dostava poštom obavlja se slanjem pisane obavijesti preporučeno s povratnicom te se smatra obavljenom u trenutku kada je </w:t>
      </w:r>
      <w:r w:rsidRPr="00C14B9F">
        <w:lastRenderedPageBreak/>
        <w:t>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w:t>
      </w:r>
      <w:proofErr w:type="spellStart"/>
      <w:r w:rsidRPr="00C14B9F">
        <w:t>eng</w:t>
      </w:r>
      <w:proofErr w:type="spellEnd"/>
      <w:r w:rsidRPr="00C14B9F">
        <w:t xml:space="preserve">. </w:t>
      </w:r>
      <w:proofErr w:type="spellStart"/>
      <w:r w:rsidRPr="00C14B9F">
        <w:t>Delivery</w:t>
      </w:r>
      <w:proofErr w:type="spellEnd"/>
      <w:r w:rsidRPr="00C14B9F">
        <w:t xml:space="preserve"> </w:t>
      </w:r>
      <w:proofErr w:type="spellStart"/>
      <w:r w:rsidRPr="00C14B9F">
        <w:t>Receipt</w:t>
      </w:r>
      <w:proofErr w:type="spellEnd"/>
      <w:r w:rsidRPr="00C14B9F">
        <w:t xml:space="preserve">) zabilježeno na poslužitelju za slanje takvih poruka. </w:t>
      </w:r>
    </w:p>
    <w:p w14:paraId="723C96E0" w14:textId="77777777" w:rsidR="004E5C0A" w:rsidRDefault="004E5C0A" w:rsidP="004E5C0A">
      <w:pPr>
        <w:spacing w:before="240" w:after="0" w:line="240" w:lineRule="auto"/>
        <w:jc w:val="both"/>
        <w:rPr>
          <w:b/>
        </w:rPr>
      </w:pPr>
      <w:r w:rsidRPr="00C14B9F">
        <w:rPr>
          <w:b/>
        </w:rPr>
        <w:t>Povlačenje projektnog prijedloga</w:t>
      </w:r>
    </w:p>
    <w:p w14:paraId="1974F4C1" w14:textId="77777777"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14:paraId="36DE60D0" w14:textId="77777777" w:rsidR="005A3A30" w:rsidRPr="00C1717E" w:rsidRDefault="00543C76" w:rsidP="00CD14F4">
      <w:pPr>
        <w:pStyle w:val="Naslov2"/>
        <w:numPr>
          <w:ilvl w:val="1"/>
          <w:numId w:val="20"/>
        </w:numPr>
        <w:rPr>
          <w:sz w:val="24"/>
          <w:szCs w:val="24"/>
        </w:rPr>
      </w:pPr>
      <w:bookmarkStart w:id="423" w:name="_Toc75517239"/>
      <w:bookmarkStart w:id="424" w:name="_Toc75528687"/>
      <w:bookmarkEnd w:id="423"/>
      <w:bookmarkEnd w:id="424"/>
      <w:r w:rsidRPr="00543C76">
        <w:rPr>
          <w:sz w:val="24"/>
          <w:szCs w:val="24"/>
        </w:rPr>
        <w:t xml:space="preserve"> </w:t>
      </w:r>
      <w:bookmarkStart w:id="425" w:name="_Toc99541179"/>
      <w:r w:rsidR="005A3A30" w:rsidRPr="00C1717E">
        <w:rPr>
          <w:sz w:val="24"/>
          <w:szCs w:val="24"/>
        </w:rPr>
        <w:t xml:space="preserve">Prigovori  </w:t>
      </w:r>
      <w:r w:rsidR="00347499">
        <w:rPr>
          <w:sz w:val="24"/>
          <w:szCs w:val="24"/>
        </w:rPr>
        <w:t>u postupku dodjele</w:t>
      </w:r>
      <w:bookmarkEnd w:id="425"/>
    </w:p>
    <w:p w14:paraId="0C34D718" w14:textId="77777777"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14:paraId="622C6ACA" w14:textId="77777777" w:rsidR="0078362E" w:rsidRPr="00C14B9F" w:rsidRDefault="001E3395" w:rsidP="00CD14F4">
      <w:pPr>
        <w:pStyle w:val="Odlomakpopisa"/>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14:paraId="5D09B4A0" w14:textId="77777777" w:rsidR="001E3395" w:rsidRDefault="001E3395" w:rsidP="00CD14F4">
      <w:pPr>
        <w:pStyle w:val="Odlomakpopisa"/>
        <w:numPr>
          <w:ilvl w:val="0"/>
          <w:numId w:val="8"/>
        </w:numPr>
        <w:spacing w:before="240" w:after="0" w:line="240" w:lineRule="auto"/>
        <w:jc w:val="both"/>
      </w:pPr>
      <w:r w:rsidRPr="00C14B9F">
        <w:t>povrede postupka opisanog u dokumentaciji postupka</w:t>
      </w:r>
      <w:r w:rsidR="00545DE8" w:rsidRPr="00C14B9F">
        <w:t xml:space="preserve"> dodjele bespovratnih sredstava</w:t>
      </w:r>
    </w:p>
    <w:p w14:paraId="586357E2" w14:textId="77777777" w:rsidR="00E41860" w:rsidRPr="00C14B9F" w:rsidRDefault="00E41860" w:rsidP="00E41860">
      <w:pPr>
        <w:pStyle w:val="Odlomakpopisa"/>
        <w:spacing w:before="240" w:after="0" w:line="240" w:lineRule="auto"/>
        <w:ind w:left="644"/>
        <w:jc w:val="both"/>
      </w:pPr>
    </w:p>
    <w:p w14:paraId="762F594E" w14:textId="77777777"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14:paraId="11820E3C" w14:textId="77777777"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14:paraId="4568C1E1"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14:paraId="5EE2A369"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14:paraId="37A3E8B5"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14:paraId="2623415F"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14:paraId="318F9648"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14:paraId="6C85078B" w14:textId="77777777"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14:paraId="467F52F6" w14:textId="77777777" w:rsidR="001E3395"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14:paraId="1D9E7DC3" w14:textId="77777777" w:rsidR="001E3395" w:rsidRPr="00C14B9F" w:rsidRDefault="001E3395" w:rsidP="00C14C61">
      <w:pPr>
        <w:spacing w:before="240" w:after="0" w:line="240" w:lineRule="auto"/>
        <w:jc w:val="both"/>
      </w:pPr>
      <w:r w:rsidRPr="00C14B9F">
        <w:t>Prigovoru mora biti priložena punomoć osobe ovlaštene za zastupanje ako je prijavitelj ima i dokumentacija kojom dokazuje navode iznijete u prigovoru.</w:t>
      </w:r>
    </w:p>
    <w:p w14:paraId="644B65DF" w14:textId="77777777" w:rsidR="001E3395" w:rsidRPr="00C14B9F" w:rsidRDefault="001E3395" w:rsidP="00C14C61">
      <w:pPr>
        <w:spacing w:before="240" w:after="0" w:line="240" w:lineRule="auto"/>
        <w:jc w:val="both"/>
      </w:pPr>
      <w:r w:rsidRPr="00C14B9F">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14:paraId="3B901984" w14:textId="77777777" w:rsidR="001E3395" w:rsidRPr="00C14B9F" w:rsidRDefault="001E3395" w:rsidP="00C14C61">
      <w:pPr>
        <w:spacing w:before="240" w:after="0" w:line="240" w:lineRule="auto"/>
        <w:jc w:val="both"/>
      </w:pPr>
      <w:r w:rsidRPr="00C14B9F">
        <w:t xml:space="preserve">Ako se nedostaci ne otklone u </w:t>
      </w:r>
      <w:r w:rsidR="00586A67" w:rsidRPr="00C14B9F">
        <w:t xml:space="preserve">zadanom </w:t>
      </w:r>
      <w:r w:rsidRPr="00C14B9F">
        <w:t xml:space="preserve">roku, prigovor se neće uzeti u razmatranje, već će se rješenjem odbaciti. </w:t>
      </w:r>
    </w:p>
    <w:p w14:paraId="222FC04F" w14:textId="77777777"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14:paraId="1CF16AFF" w14:textId="77777777" w:rsidR="008634D1" w:rsidRDefault="008634D1" w:rsidP="00C14C61">
      <w:pPr>
        <w:spacing w:before="240" w:after="0" w:line="240" w:lineRule="auto"/>
        <w:jc w:val="both"/>
        <w:rPr>
          <w:rFonts w:eastAsia="Calibri" w:cs="Lucida Sans Unicode"/>
        </w:rPr>
      </w:pPr>
    </w:p>
    <w:p w14:paraId="74A2795F" w14:textId="77777777" w:rsidR="005A3A30" w:rsidRPr="00B84887" w:rsidRDefault="005A3A30" w:rsidP="00CD14F4">
      <w:pPr>
        <w:pStyle w:val="Naslov2"/>
        <w:numPr>
          <w:ilvl w:val="1"/>
          <w:numId w:val="20"/>
        </w:numPr>
        <w:rPr>
          <w:sz w:val="24"/>
          <w:szCs w:val="24"/>
        </w:rPr>
      </w:pPr>
      <w:bookmarkStart w:id="426" w:name="_Toc99541180"/>
      <w:r w:rsidRPr="00B84887">
        <w:rPr>
          <w:sz w:val="24"/>
          <w:szCs w:val="24"/>
        </w:rPr>
        <w:t>Potpisivanje ugovora</w:t>
      </w:r>
      <w:bookmarkEnd w:id="426"/>
      <w:r w:rsidRPr="00B84887">
        <w:rPr>
          <w:sz w:val="24"/>
          <w:szCs w:val="24"/>
        </w:rPr>
        <w:t xml:space="preserve"> </w:t>
      </w:r>
    </w:p>
    <w:p w14:paraId="18172F52" w14:textId="77777777" w:rsidR="000634ED" w:rsidRPr="00C14B9F" w:rsidRDefault="00523662" w:rsidP="00E5194C">
      <w:pPr>
        <w:spacing w:before="240" w:after="0" w:line="240" w:lineRule="auto"/>
        <w:jc w:val="both"/>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bookmarkStart w:id="427" w:name="_MON_1710070490"/>
    <w:bookmarkEnd w:id="427"/>
    <w:p w14:paraId="4C7F0F5D" w14:textId="62E9A80A" w:rsidR="00C40885" w:rsidRPr="00C14B9F" w:rsidRDefault="008C1242" w:rsidP="00387D35">
      <w:pPr>
        <w:spacing w:before="240" w:after="0" w:line="240" w:lineRule="auto"/>
        <w:jc w:val="center"/>
        <w:rPr>
          <w:rFonts w:eastAsia="Calibri" w:cs="Lucida Sans Unicode"/>
        </w:rPr>
      </w:pPr>
      <w:r>
        <w:object w:dxaOrig="1544" w:dyaOrig="998" w14:anchorId="29F51C9A">
          <v:shape id="_x0000_i1035" type="#_x0000_t75" style="width:77.6pt;height:50.4pt" o:ole="">
            <v:imagedata r:id="rId41" o:title=""/>
          </v:shape>
          <o:OLEObject Type="Embed" ProgID="Word.Document.12" ShapeID="_x0000_i1035" DrawAspect="Icon" ObjectID="_1724738821" r:id="rId42">
            <o:FieldCodes>\s</o:FieldCodes>
          </o:OLEObject>
        </w:object>
      </w:r>
    </w:p>
    <w:p w14:paraId="417D53ED" w14:textId="77777777" w:rsidR="00693D14" w:rsidRDefault="00D60D12" w:rsidP="00C14C61">
      <w:pPr>
        <w:spacing w:before="240" w:after="0" w:line="240" w:lineRule="auto"/>
        <w:jc w:val="both"/>
        <w:rPr>
          <w:rFonts w:eastAsia="Calibri" w:cs="Lucida Sans Unicode"/>
        </w:rPr>
      </w:pPr>
      <w:r w:rsidRPr="00C14B9F">
        <w:rPr>
          <w:rFonts w:eastAsia="Calibri" w:cs="Lucida Sans Unicode"/>
        </w:rPr>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r w:rsidR="00AE5B49">
        <w:t>NT</w:t>
      </w:r>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r w:rsidR="00AE5B49">
        <w:t>NT</w:t>
      </w:r>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387D35">
        <w:rPr>
          <w:rFonts w:eastAsia="Calibri" w:cs="Lucida Sans Unicode"/>
        </w:rPr>
        <w:t>30</w:t>
      </w:r>
      <w:r w:rsidR="00523662" w:rsidRPr="007D2DD4">
        <w:rPr>
          <w:rFonts w:eastAsia="Calibri" w:cs="Lucida Sans Unicode"/>
        </w:rPr>
        <w:t xml:space="preserve">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p>
    <w:p w14:paraId="00098F95"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Prije potpisivanja Ugovora o dodjeli bespovratnih sredstava, Korisnik mora dostaviti izjavu potpisanu od ovlaštene osobe, kojom potvrđuje, u odnosu na podatke dosta</w:t>
      </w:r>
      <w:r>
        <w:rPr>
          <w:rFonts w:eastAsia="Calibri" w:cs="Lucida Sans Unicode"/>
        </w:rPr>
        <w:t>vljene u projektnom prijedlogu:</w:t>
      </w:r>
    </w:p>
    <w:p w14:paraId="09D5EA80" w14:textId="77777777"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 xml:space="preserve">da nisu nastupile promjene odnosno okolnosti koje bi utjecale na ispravnost dodjele bespovratnih sredstava (primjerice, da u međuvremenu od podnošenja projektnog prijedloga nije dobio potporu male vrijednosti ili da nije nastupio stečaj, ili slično), te </w:t>
      </w:r>
    </w:p>
    <w:p w14:paraId="6E91D9C9" w14:textId="77777777" w:rsidR="00A40108"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da su mu provedbeni kapaciteti nepromijenjeni.</w:t>
      </w:r>
    </w:p>
    <w:bookmarkStart w:id="428" w:name="_MON_1708346709"/>
    <w:bookmarkEnd w:id="428"/>
    <w:p w14:paraId="6C5CDEBC" w14:textId="77777777" w:rsidR="00B1337A" w:rsidRDefault="00A40108" w:rsidP="00E5194C">
      <w:pPr>
        <w:spacing w:before="240" w:after="0" w:line="240" w:lineRule="auto"/>
        <w:jc w:val="center"/>
        <w:rPr>
          <w:rFonts w:eastAsia="Calibri" w:cs="Lucida Sans Unicode"/>
        </w:rPr>
      </w:pPr>
      <w:r>
        <w:rPr>
          <w:rFonts w:eastAsia="Calibri" w:cs="Lucida Sans Unicode"/>
        </w:rPr>
        <w:object w:dxaOrig="1544" w:dyaOrig="998" w14:anchorId="3B571B22">
          <v:shape id="_x0000_i1036" type="#_x0000_t75" style="width:76.8pt;height:50.4pt" o:ole="">
            <v:imagedata r:id="rId43" o:title=""/>
          </v:shape>
          <o:OLEObject Type="Embed" ProgID="Word.Document.12" ShapeID="_x0000_i1036" DrawAspect="Icon" ObjectID="_1724738822" r:id="rId44">
            <o:FieldCodes>\s</o:FieldCodes>
          </o:OLEObject>
        </w:object>
      </w:r>
    </w:p>
    <w:p w14:paraId="41D9BD85" w14:textId="77777777" w:rsidR="00523662" w:rsidRPr="00722D0B" w:rsidRDefault="00B03BDA" w:rsidP="00C14C61">
      <w:pPr>
        <w:spacing w:before="240" w:after="0" w:line="240" w:lineRule="auto"/>
        <w:jc w:val="both"/>
        <w:rPr>
          <w:rFonts w:eastAsia="Calibri" w:cs="Lucida Sans Unicode"/>
        </w:rPr>
      </w:pPr>
      <w:r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 xml:space="preserve">u smislu sufinanciranja projekata (ukoliko su  JLS sa područja obuhvata projekta </w:t>
      </w:r>
      <w:proofErr w:type="spellStart"/>
      <w:r w:rsidR="004B4EE0" w:rsidRPr="00C172BC">
        <w:rPr>
          <w:rFonts w:eastAsia="Calibri" w:cs="Lucida Sans Unicode"/>
        </w:rPr>
        <w:t>sufinancijeri</w:t>
      </w:r>
      <w:proofErr w:type="spellEnd"/>
      <w:r w:rsidR="004B4EE0" w:rsidRPr="00C172BC">
        <w:rPr>
          <w:rFonts w:eastAsia="Calibri" w:cs="Lucida Sans Unicode"/>
        </w:rPr>
        <w:t>)</w:t>
      </w:r>
      <w:r w:rsidR="00F32227" w:rsidRPr="00C172BC">
        <w:rPr>
          <w:rFonts w:eastAsia="Calibri" w:cs="Lucida Sans Unicode"/>
        </w:rPr>
        <w:t>.</w:t>
      </w:r>
      <w:r w:rsidR="00D17764">
        <w:rPr>
          <w:rFonts w:eastAsia="Calibri" w:cs="Lucida Sans Unicode"/>
        </w:rPr>
        <w:t xml:space="preserve"> </w:t>
      </w:r>
      <w:r w:rsidR="006F66C4" w:rsidRPr="00722D0B">
        <w:rPr>
          <w:rFonts w:eastAsia="Calibri" w:cs="Lucida Sans Unicode"/>
        </w:rPr>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429" w:name="_MON_1699190741"/>
    <w:bookmarkEnd w:id="429"/>
    <w:p w14:paraId="59486E75" w14:textId="2553B796" w:rsidR="008A2A25" w:rsidRPr="00722D0B" w:rsidRDefault="00C90AFE" w:rsidP="00996B6F">
      <w:pPr>
        <w:spacing w:before="240" w:after="0" w:line="240" w:lineRule="auto"/>
        <w:jc w:val="center"/>
      </w:pPr>
      <w:r>
        <w:object w:dxaOrig="1544" w:dyaOrig="998" w14:anchorId="17B8C35E">
          <v:shape id="_x0000_i1037" type="#_x0000_t75" style="width:77.6pt;height:50.4pt" o:ole="">
            <v:imagedata r:id="rId45" o:title=""/>
          </v:shape>
          <o:OLEObject Type="Embed" ProgID="Word.Document.12" ShapeID="_x0000_i1037" DrawAspect="Icon" ObjectID="_1724738823" r:id="rId46">
            <o:FieldCodes>\s</o:FieldCodes>
          </o:OLEObject>
        </w:object>
      </w:r>
    </w:p>
    <w:p w14:paraId="4AC261DC" w14:textId="77777777"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14:paraId="1E310938" w14:textId="77777777"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lastRenderedPageBreak/>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r w:rsidR="00AE5B49">
        <w:t>NT</w:t>
      </w:r>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14:paraId="5A3B6A15" w14:textId="77777777" w:rsidR="005A3A30" w:rsidRDefault="00A57D05" w:rsidP="00CD14F4">
      <w:pPr>
        <w:pStyle w:val="Naslov1"/>
        <w:numPr>
          <w:ilvl w:val="0"/>
          <w:numId w:val="18"/>
        </w:numPr>
        <w:rPr>
          <w:bCs w:val="0"/>
        </w:rPr>
      </w:pPr>
      <w:bookmarkStart w:id="430" w:name="_Toc99541181"/>
      <w:r w:rsidRPr="00B16140">
        <w:rPr>
          <w:bCs w:val="0"/>
        </w:rPr>
        <w:t>Odredbe koje se odnose na provedbu projekta</w:t>
      </w:r>
      <w:bookmarkEnd w:id="430"/>
      <w:r w:rsidRPr="00B16140">
        <w:rPr>
          <w:bCs w:val="0"/>
        </w:rPr>
        <w:t xml:space="preserve"> </w:t>
      </w:r>
    </w:p>
    <w:p w14:paraId="34617F12" w14:textId="77777777" w:rsidR="00123F0A" w:rsidRPr="00123F0A" w:rsidRDefault="00123F0A" w:rsidP="00123F0A"/>
    <w:p w14:paraId="1B54AE68" w14:textId="77777777" w:rsidR="00123F0A" w:rsidRPr="00123F0A" w:rsidRDefault="00123F0A" w:rsidP="00CD14F4">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431" w:name="_Toc84194389"/>
      <w:bookmarkStart w:id="432" w:name="_Toc84194647"/>
      <w:bookmarkStart w:id="433" w:name="_Toc88511522"/>
      <w:bookmarkStart w:id="434" w:name="_Toc88514050"/>
      <w:bookmarkStart w:id="435" w:name="_Toc94607386"/>
      <w:bookmarkStart w:id="436" w:name="_Toc97626387"/>
      <w:bookmarkStart w:id="437" w:name="_Toc99541140"/>
      <w:bookmarkStart w:id="438" w:name="_Toc99541182"/>
      <w:bookmarkEnd w:id="431"/>
      <w:bookmarkEnd w:id="432"/>
      <w:bookmarkEnd w:id="433"/>
      <w:bookmarkEnd w:id="434"/>
      <w:bookmarkEnd w:id="435"/>
      <w:bookmarkEnd w:id="436"/>
      <w:bookmarkEnd w:id="437"/>
      <w:bookmarkEnd w:id="438"/>
    </w:p>
    <w:p w14:paraId="1AB38F98" w14:textId="77777777" w:rsidR="005A3A30" w:rsidRPr="00123F0A" w:rsidRDefault="00FB0594" w:rsidP="00CD14F4">
      <w:pPr>
        <w:pStyle w:val="Naslov2"/>
        <w:numPr>
          <w:ilvl w:val="1"/>
          <w:numId w:val="20"/>
        </w:numPr>
        <w:rPr>
          <w:sz w:val="24"/>
          <w:szCs w:val="24"/>
        </w:rPr>
      </w:pPr>
      <w:r w:rsidRPr="00123F0A">
        <w:rPr>
          <w:sz w:val="24"/>
          <w:szCs w:val="24"/>
        </w:rPr>
        <w:t xml:space="preserve"> </w:t>
      </w:r>
      <w:bookmarkStart w:id="439" w:name="_Toc99541183"/>
      <w:r w:rsidRPr="00123F0A">
        <w:rPr>
          <w:sz w:val="24"/>
          <w:szCs w:val="24"/>
        </w:rPr>
        <w:t xml:space="preserve">Razdoblje </w:t>
      </w:r>
      <w:r w:rsidR="005A3A30" w:rsidRPr="00123F0A">
        <w:rPr>
          <w:sz w:val="24"/>
          <w:szCs w:val="24"/>
        </w:rPr>
        <w:t>provedbe</w:t>
      </w:r>
      <w:bookmarkEnd w:id="439"/>
    </w:p>
    <w:p w14:paraId="75987C74" w14:textId="77777777" w:rsidR="00123F0A" w:rsidRDefault="00123F0A" w:rsidP="00123F0A">
      <w:pPr>
        <w:spacing w:after="0"/>
        <w:jc w:val="both"/>
      </w:pPr>
    </w:p>
    <w:p w14:paraId="75EB5DDB" w14:textId="77777777"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 xml:space="preserve">Razdoblje provedbe projekta bit će utvrđeno u posebnim uvjetima Ugovora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14:paraId="617C942A" w14:textId="77777777" w:rsidR="005A3A30" w:rsidRPr="007D2DD4" w:rsidRDefault="005A3A30" w:rsidP="007D2DD4">
      <w:pPr>
        <w:jc w:val="both"/>
        <w:rPr>
          <w:b/>
        </w:rPr>
      </w:pPr>
      <w:r w:rsidRPr="007D2DD4">
        <w:rPr>
          <w:b/>
        </w:rPr>
        <w:t>Provjere upravljanja projektom</w:t>
      </w:r>
    </w:p>
    <w:p w14:paraId="034D07F9" w14:textId="77777777"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Posebnim uvjetima Ugovora nije drugačije određeno</w:t>
      </w:r>
      <w:r w:rsidRPr="00C172BC">
        <w:t>.</w:t>
      </w:r>
    </w:p>
    <w:p w14:paraId="3D378079" w14:textId="77777777" w:rsidR="008766B2" w:rsidRDefault="0010401C" w:rsidP="00C14C61">
      <w:pPr>
        <w:spacing w:before="240" w:after="0" w:line="240" w:lineRule="auto"/>
        <w:jc w:val="both"/>
      </w:pPr>
      <w:r w:rsidRPr="00C14B9F">
        <w:t xml:space="preserve">Dokumenti moraju biti lako dostupni i spremljeni tako da olakšaju provjeru, a Korisnik mora obavijestiti </w:t>
      </w:r>
      <w:r w:rsidR="00AE5B49">
        <w:t>NT</w:t>
      </w:r>
      <w:r w:rsidR="00D96CB1">
        <w:t xml:space="preserve"> i </w:t>
      </w:r>
      <w:r w:rsidRPr="00C14B9F">
        <w:t>PT o točnom mjestu na kojem se čuvaju</w:t>
      </w:r>
    </w:p>
    <w:p w14:paraId="15487176" w14:textId="77777777" w:rsidR="0094254D" w:rsidRPr="00C14B9F" w:rsidRDefault="0094254D" w:rsidP="00C14C61">
      <w:pPr>
        <w:spacing w:before="240" w:after="0" w:line="240" w:lineRule="auto"/>
        <w:jc w:val="both"/>
      </w:pPr>
    </w:p>
    <w:p w14:paraId="17357BA2" w14:textId="77777777" w:rsidR="005A3A30" w:rsidRPr="0094254D" w:rsidRDefault="005A3A30" w:rsidP="00CD14F4">
      <w:pPr>
        <w:pStyle w:val="Naslov2"/>
        <w:numPr>
          <w:ilvl w:val="1"/>
          <w:numId w:val="20"/>
        </w:numPr>
        <w:rPr>
          <w:sz w:val="24"/>
          <w:szCs w:val="24"/>
        </w:rPr>
      </w:pPr>
      <w:bookmarkStart w:id="440" w:name="_Toc99541184"/>
      <w:r w:rsidRPr="0094254D">
        <w:rPr>
          <w:sz w:val="24"/>
          <w:szCs w:val="24"/>
        </w:rPr>
        <w:t>Podnošenje zahtjeva za nadoknadom i povrat sredstava</w:t>
      </w:r>
      <w:bookmarkEnd w:id="440"/>
    </w:p>
    <w:p w14:paraId="79D4BF6E" w14:textId="77777777" w:rsidR="00197C5B" w:rsidRPr="007D2DD4" w:rsidRDefault="00197C5B" w:rsidP="00816EF2">
      <w:pPr>
        <w:jc w:val="both"/>
      </w:pPr>
      <w:r w:rsidRPr="007D2DD4">
        <w:t>U skladu s općim i posebnim uvjetima Ugovora o dodjeli bespovratnih sredstava sva p</w:t>
      </w:r>
      <w:r w:rsidRPr="007D2DD4">
        <w:rPr>
          <w:rFonts w:cs="Calibri"/>
        </w:rPr>
        <w:t>laćanja Korisniku obavljati će se preko PT</w:t>
      </w:r>
      <w:r w:rsidRPr="007D2DD4">
        <w:t>.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14:paraId="71C0C709" w14:textId="77777777" w:rsidR="00197C5B" w:rsidRPr="007D2DD4" w:rsidRDefault="00197C5B" w:rsidP="00C14C61">
      <w:pPr>
        <w:spacing w:before="240" w:after="0" w:line="240" w:lineRule="auto"/>
        <w:jc w:val="both"/>
      </w:pPr>
      <w:r w:rsidRPr="007D2DD4">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w:t>
      </w:r>
      <w:r w:rsidR="0061322E" w:rsidRPr="00F0043B">
        <w:t xml:space="preserve">sustav </w:t>
      </w:r>
      <w:proofErr w:type="spellStart"/>
      <w:r w:rsidR="00F0043B" w:rsidRPr="00F0043B">
        <w:t>e</w:t>
      </w:r>
      <w:r w:rsidR="00F0043B">
        <w:t>NPOO</w:t>
      </w:r>
      <w:proofErr w:type="spellEnd"/>
      <w:r w:rsidR="00F0043B" w:rsidRPr="00F0043B">
        <w:t xml:space="preserve"> </w:t>
      </w:r>
      <w:r w:rsidR="0061322E" w:rsidRPr="00F0043B">
        <w:t>(</w:t>
      </w:r>
      <w:r w:rsidR="0061322E" w:rsidRPr="007D2DD4">
        <w:t>ovisno što je primjenjivo)</w:t>
      </w:r>
      <w:r w:rsidRPr="007D2DD4">
        <w:t xml:space="preserve">,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w:t>
      </w:r>
      <w:r w:rsidRPr="007D2DD4">
        <w:lastRenderedPageBreak/>
        <w:t>te po isteku navedenog razdoblja</w:t>
      </w:r>
      <w:r w:rsidR="00996B6F" w:rsidRPr="007D2DD4">
        <w:t>.</w:t>
      </w:r>
      <w:r w:rsidRPr="007D2DD4">
        <w:t xml:space="preserve"> Ako je tako utvrđeno u Posebnim uvjetima, Korisnik može dostavljati Zahtjeve za nadoknadom sredstava češće od dinamike predviđene Ugovorom.</w:t>
      </w:r>
    </w:p>
    <w:p w14:paraId="0BA089A7" w14:textId="77777777" w:rsidR="0010401C" w:rsidRPr="007D2DD4" w:rsidRDefault="0010401C" w:rsidP="00C14C61">
      <w:pPr>
        <w:spacing w:before="240" w:after="0" w:line="240" w:lineRule="auto"/>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14:paraId="28CD7601" w14:textId="77777777" w:rsidR="0010401C" w:rsidRPr="007D2DD4" w:rsidRDefault="0010401C" w:rsidP="00C14C61">
      <w:pPr>
        <w:spacing w:before="240" w:after="0" w:line="240" w:lineRule="auto"/>
        <w:jc w:val="both"/>
      </w:pPr>
      <w:r w:rsidRPr="007D2DD4">
        <w:t>U slučaju da se trošak potražuje metodom nadoknade u skladu s 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14:paraId="6D34CFE3" w14:textId="77777777" w:rsidR="0010401C" w:rsidRPr="007D2DD4" w:rsidRDefault="0010401C" w:rsidP="00C14C61">
      <w:pPr>
        <w:spacing w:before="240" w:after="0" w:line="240" w:lineRule="auto"/>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14:paraId="1E183B44" w14:textId="77777777" w:rsidR="0010401C" w:rsidRPr="007D2DD4" w:rsidRDefault="00A00727" w:rsidP="00C14C61">
      <w:pPr>
        <w:spacing w:before="240" w:after="0" w:line="240" w:lineRule="auto"/>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14:paraId="22A666AA" w14:textId="77777777" w:rsidR="007411B2" w:rsidRPr="007D2DD4" w:rsidRDefault="007411B2" w:rsidP="00C14C61">
      <w:pPr>
        <w:spacing w:before="240" w:after="0" w:line="240" w:lineRule="auto"/>
        <w:jc w:val="both"/>
        <w:rPr>
          <w:b/>
        </w:rPr>
      </w:pPr>
      <w:r w:rsidRPr="007D2DD4">
        <w:rPr>
          <w:b/>
        </w:rPr>
        <w:t>Povrat sredstava</w:t>
      </w:r>
    </w:p>
    <w:p w14:paraId="64BD3BC2" w14:textId="77777777" w:rsidR="0010401C" w:rsidRPr="007D2DD4" w:rsidRDefault="0010401C" w:rsidP="00C14C61">
      <w:pPr>
        <w:spacing w:before="240" w:after="0" w:line="240" w:lineRule="auto"/>
        <w:jc w:val="both"/>
      </w:pPr>
      <w:r w:rsidRPr="007D2DD4">
        <w:t xml:space="preserve">Korisnik se obvezuje vratiti sve preplaćene iznose u roku od 60 dana od dana primitka Odluke o povratu, odnosno od dana dostave obavijesti kojom </w:t>
      </w:r>
      <w:r w:rsidR="00AE5B49">
        <w:t>NT</w:t>
      </w:r>
      <w:r w:rsidRPr="007D2DD4">
        <w:t xml:space="preserve"> zahtijeva od Korisnika plaćanje dugovanog iznosa. Uz iznimku navedenu u točki </w:t>
      </w:r>
      <w:r w:rsidR="007411B2" w:rsidRPr="007D2DD4">
        <w:t xml:space="preserve"> </w:t>
      </w:r>
      <w:r w:rsidRPr="007D2DD4">
        <w:t>18.6. Općih uvjeta</w:t>
      </w:r>
      <w:r w:rsidR="00403E89" w:rsidRPr="007D2DD4">
        <w:t xml:space="preserve"> Ugovora o dodjeli bespovratnih sredstava</w:t>
      </w:r>
      <w:r w:rsidRPr="007D2DD4">
        <w:t xml:space="preserve">, ako Korisnik ne izvrši uplatu u roku navedenom u Odluci o povratu, zatezna kamata ostvaruje se tijekom vremena koje protekne između roka za plaćanje koji je odredio </w:t>
      </w:r>
      <w:r w:rsidR="00AE5B49">
        <w:t>NT</w:t>
      </w:r>
      <w:r w:rsidRPr="007D2DD4">
        <w:t xml:space="preserve">, i datuma kad je predmetna uplata izvršena. Sve djelomične uplate prvo nadoknađuju trošak kamate. Iznosi koje Korisnik treba vratiti </w:t>
      </w:r>
      <w:r w:rsidR="00AE5B49">
        <w:t>NT</w:t>
      </w:r>
      <w:r w:rsidRPr="007D2DD4">
        <w:t xml:space="preserve"> može prebiti s iznosima dugovanja prema Korisniku. Ugovorne strane mogu dogovoriti obročno plaćanje. Bankovne naknade nastale izvršavanjem povrata sredstava po Ugovoru snosi Korisnik.</w:t>
      </w:r>
    </w:p>
    <w:p w14:paraId="4AAA5D90" w14:textId="77777777" w:rsidR="00862A80" w:rsidRDefault="0010401C" w:rsidP="00347499">
      <w:pPr>
        <w:spacing w:before="240" w:after="0" w:line="240" w:lineRule="auto"/>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441" w:name="_Toc77253574"/>
      <w:bookmarkStart w:id="442" w:name="_Toc77253962"/>
      <w:bookmarkStart w:id="443" w:name="_Toc77336406"/>
      <w:bookmarkStart w:id="444" w:name="_Toc77253579"/>
      <w:bookmarkStart w:id="445" w:name="_Toc77253967"/>
      <w:bookmarkStart w:id="446" w:name="_Toc77336411"/>
      <w:bookmarkStart w:id="447" w:name="_Toc77253580"/>
      <w:bookmarkStart w:id="448" w:name="_Toc77253968"/>
      <w:bookmarkStart w:id="449" w:name="_Toc77336412"/>
      <w:bookmarkStart w:id="450" w:name="_Toc77253581"/>
      <w:bookmarkStart w:id="451" w:name="_Toc77253969"/>
      <w:bookmarkStart w:id="452" w:name="_Toc77336413"/>
      <w:bookmarkStart w:id="453" w:name="_Toc77253583"/>
      <w:bookmarkStart w:id="454" w:name="_Toc77253971"/>
      <w:bookmarkStart w:id="455" w:name="_Toc77336415"/>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04D44039" w14:textId="77777777" w:rsidR="004411D4" w:rsidRDefault="004411D4" w:rsidP="00347499">
      <w:pPr>
        <w:spacing w:before="240" w:after="0" w:line="240" w:lineRule="auto"/>
        <w:jc w:val="both"/>
      </w:pPr>
    </w:p>
    <w:p w14:paraId="5DB07531" w14:textId="77777777" w:rsidR="004411D4" w:rsidRPr="00E5194C" w:rsidRDefault="004411D4" w:rsidP="00E5194C">
      <w:pPr>
        <w:pStyle w:val="Naslov2"/>
        <w:numPr>
          <w:ilvl w:val="1"/>
          <w:numId w:val="20"/>
        </w:numPr>
        <w:rPr>
          <w:sz w:val="24"/>
          <w:szCs w:val="24"/>
        </w:rPr>
      </w:pPr>
      <w:bookmarkStart w:id="456" w:name="_Toc99541185"/>
      <w:r w:rsidRPr="00E5194C">
        <w:rPr>
          <w:sz w:val="24"/>
          <w:szCs w:val="24"/>
        </w:rPr>
        <w:t>Informiranje i vidljivost</w:t>
      </w:r>
      <w:bookmarkEnd w:id="456"/>
      <w:r w:rsidRPr="00E5194C">
        <w:rPr>
          <w:sz w:val="24"/>
          <w:szCs w:val="24"/>
        </w:rPr>
        <w:t xml:space="preserve"> </w:t>
      </w:r>
    </w:p>
    <w:p w14:paraId="558CB244" w14:textId="77777777" w:rsidR="004411D4" w:rsidRDefault="004411D4" w:rsidP="004411D4">
      <w:pPr>
        <w:spacing w:before="240" w:after="0" w:line="240" w:lineRule="auto"/>
        <w:jc w:val="both"/>
      </w:pPr>
      <w:r>
        <w:t>Korisnik i Partner je dužan uvažavati podrijetlo i osigurati vidljivost sr</w:t>
      </w:r>
      <w:r w:rsidR="0023438B">
        <w:t xml:space="preserve">edstava Unije u okviru NPOO-a. </w:t>
      </w:r>
    </w:p>
    <w:p w14:paraId="119FAFE6" w14:textId="77777777" w:rsidR="004411D4" w:rsidRDefault="004411D4" w:rsidP="004411D4">
      <w:pPr>
        <w:spacing w:before="240" w:after="0" w:line="240" w:lineRule="auto"/>
        <w:jc w:val="both"/>
      </w:pPr>
      <w:r>
        <w:t xml:space="preserve">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w:t>
      </w:r>
      <w:proofErr w:type="spellStart"/>
      <w:r>
        <w:t>NextGenerationEU</w:t>
      </w:r>
      <w:proofErr w:type="spellEnd"/>
      <w:r>
        <w:t>”), uzimajući u obzir i:</w:t>
      </w:r>
    </w:p>
    <w:p w14:paraId="362BD230" w14:textId="77777777" w:rsidR="004411D4" w:rsidRDefault="004411D4" w:rsidP="004411D4">
      <w:pPr>
        <w:spacing w:before="240" w:after="0" w:line="240" w:lineRule="auto"/>
        <w:jc w:val="both"/>
      </w:pPr>
      <w:r>
        <w:t>•</w:t>
      </w:r>
      <w:r>
        <w:tab/>
        <w:t xml:space="preserve">Kada se prikazuje zajedno s drugim logotipom, amblem Europske unije mora biti prikazan barem jednako istaknuto i vidljivo kao i drugi logotipi. Amblem mora ostati zaseban i odvojen i ne može se mijenjati dodavanjem drugih vizualnih oznaka, </w:t>
      </w:r>
      <w:proofErr w:type="spellStart"/>
      <w:r>
        <w:t>brendova</w:t>
      </w:r>
      <w:proofErr w:type="spellEnd"/>
      <w:r>
        <w:t xml:space="preserve"> ili teksta. Osim ovog amblema, nikakav drugi vizualni identitet ni logotip ne smiju se koristiti za isticanje potpore EU.</w:t>
      </w:r>
    </w:p>
    <w:p w14:paraId="4A2B47CA" w14:textId="77777777" w:rsidR="004411D4" w:rsidRDefault="004411D4" w:rsidP="004411D4">
      <w:pPr>
        <w:spacing w:before="240" w:after="0" w:line="240" w:lineRule="auto"/>
        <w:jc w:val="both"/>
      </w:pPr>
      <w:r>
        <w:t>•</w:t>
      </w:r>
      <w:r>
        <w:tab/>
        <w:t xml:space="preserve">Kada je to primjenjivo, država članica dužna je navesti sljedeće odricanje od odgovornosti: „Financira Europska unija – </w:t>
      </w:r>
      <w:proofErr w:type="spellStart"/>
      <w:r>
        <w:t>NextGenerationEU</w:t>
      </w:r>
      <w:proofErr w:type="spellEnd"/>
      <w:r>
        <w:t>. Izneseni stavovi i mišljenja samo su autorova i ne odražavaju nužno službena stajališta Europske unije ili Europske komisije. Ni Europska unija ni Europska komisija ne mogu se</w:t>
      </w:r>
      <w:r w:rsidR="0023438B">
        <w:t xml:space="preserve"> smatrati odgovornima za njih.”</w:t>
      </w:r>
    </w:p>
    <w:p w14:paraId="796DEDBE" w14:textId="77777777" w:rsidR="004411D4" w:rsidRDefault="004411D4" w:rsidP="004411D4">
      <w:pPr>
        <w:spacing w:before="240" w:after="0" w:line="240" w:lineRule="auto"/>
        <w:jc w:val="both"/>
      </w:pPr>
      <w:r>
        <w:t>Osim mjera informiranja i vidljivosti koje korisnik samostalno poduzima u okviru projekta, korisnik i partner je obavezan odazvati se na pozive PT-a i NT-a za sudjelovanje na organiziranim događanjima informiranja i vidljivosti.</w:t>
      </w:r>
    </w:p>
    <w:p w14:paraId="0946784E" w14:textId="77777777" w:rsidR="004411D4" w:rsidRPr="00E5194C" w:rsidRDefault="004411D4" w:rsidP="004411D4">
      <w:pPr>
        <w:spacing w:before="240" w:after="0" w:line="240" w:lineRule="auto"/>
        <w:jc w:val="both"/>
        <w:rPr>
          <w:b/>
        </w:rPr>
      </w:pPr>
      <w:r w:rsidRPr="00E5194C">
        <w:rPr>
          <w:b/>
        </w:rPr>
        <w:t>Amblemi i izjava dostupni su na linku:</w:t>
      </w:r>
    </w:p>
    <w:p w14:paraId="6F81F990" w14:textId="77777777" w:rsidR="004411D4" w:rsidRDefault="004411D4" w:rsidP="004411D4">
      <w:pPr>
        <w:spacing w:before="240" w:after="0" w:line="240" w:lineRule="auto"/>
        <w:jc w:val="both"/>
      </w:pPr>
      <w:r>
        <w:t xml:space="preserve">https://ec.europa.eu/regional_policy/en/information/logos_downloadcenter/ </w:t>
      </w:r>
    </w:p>
    <w:p w14:paraId="684FF01D" w14:textId="77777777" w:rsidR="004411D4" w:rsidRDefault="004411D4" w:rsidP="004411D4">
      <w:pPr>
        <w:spacing w:before="240" w:after="0" w:line="240" w:lineRule="auto"/>
        <w:jc w:val="both"/>
      </w:pPr>
      <w:r>
        <w:t>Generator uzoraka: https://www.euinmyregion.eu/generator</w:t>
      </w:r>
      <w:r>
        <w:cr/>
      </w:r>
    </w:p>
    <w:p w14:paraId="5DBB6A77" w14:textId="77777777" w:rsidR="00CF07B9" w:rsidRDefault="00CF07B9" w:rsidP="00E5194C">
      <w:pPr>
        <w:pStyle w:val="Naslov2"/>
        <w:numPr>
          <w:ilvl w:val="1"/>
          <w:numId w:val="20"/>
        </w:numPr>
      </w:pPr>
      <w:bookmarkStart w:id="457" w:name="_Toc99541186"/>
      <w:r w:rsidRPr="00E5194C">
        <w:rPr>
          <w:sz w:val="24"/>
          <w:szCs w:val="24"/>
        </w:rPr>
        <w:t>Zaštita osobnih podataka</w:t>
      </w:r>
      <w:bookmarkEnd w:id="457"/>
    </w:p>
    <w:p w14:paraId="79F04094" w14:textId="77777777" w:rsidR="00CF07B9" w:rsidRPr="009F7FB3" w:rsidRDefault="00CF07B9" w:rsidP="00CF07B9">
      <w:pPr>
        <w:spacing w:after="0"/>
        <w:rPr>
          <w:lang w:val="hr"/>
        </w:rPr>
      </w:pPr>
    </w:p>
    <w:p w14:paraId="10EA5672" w14:textId="77777777" w:rsidR="00CF07B9" w:rsidRPr="00E5194C" w:rsidRDefault="00CF07B9" w:rsidP="00E5194C">
      <w:pPr>
        <w:spacing w:before="240" w:after="0" w:line="240" w:lineRule="auto"/>
        <w:jc w:val="both"/>
      </w:pPr>
      <w:r w:rsidRPr="00E5194C">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14:paraId="0902FD74" w14:textId="77777777" w:rsidR="00CF07B9" w:rsidRPr="00E5194C" w:rsidRDefault="00CF07B9" w:rsidP="00E5194C">
      <w:pPr>
        <w:spacing w:before="240" w:after="0" w:line="240" w:lineRule="auto"/>
        <w:jc w:val="both"/>
      </w:pPr>
      <w:r w:rsidRPr="00E5194C">
        <w:t xml:space="preserve">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w:t>
      </w:r>
      <w:r w:rsidRPr="00E5194C">
        <w:lastRenderedPageBreak/>
        <w:t>projektnog prijedloga, provedbe postupka dodjele bespovratnih sredstava, sklapanja i izvršavanja ugovora o dodjeli bespovratnih sredstava, provedbe revizije projekta.</w:t>
      </w:r>
    </w:p>
    <w:p w14:paraId="52C1FACB" w14:textId="77777777" w:rsidR="00CF07B9" w:rsidRPr="00E5194C" w:rsidRDefault="00CF07B9" w:rsidP="00E5194C">
      <w:pPr>
        <w:spacing w:before="240" w:after="0" w:line="240" w:lineRule="auto"/>
        <w:jc w:val="both"/>
      </w:pPr>
      <w:r w:rsidRPr="00E5194C">
        <w:t>Navedeni se osobni podaci mogu razmjenjivati:</w:t>
      </w:r>
    </w:p>
    <w:p w14:paraId="76BF2BAA" w14:textId="77777777" w:rsidR="00CF07B9" w:rsidRPr="00E5194C" w:rsidRDefault="00CF07B9" w:rsidP="00E5194C">
      <w:pPr>
        <w:spacing w:before="240" w:after="0" w:line="240" w:lineRule="auto"/>
        <w:jc w:val="both"/>
      </w:pPr>
      <w:r w:rsidRPr="00E5194C">
        <w:t xml:space="preserve">- između tijela sustava za provedbu i praćenje NPOO </w:t>
      </w:r>
    </w:p>
    <w:p w14:paraId="1EFB0482" w14:textId="77777777" w:rsidR="00CF07B9" w:rsidRPr="00E5194C" w:rsidRDefault="00CF07B9" w:rsidP="00E5194C">
      <w:pPr>
        <w:spacing w:before="240" w:after="0" w:line="240" w:lineRule="auto"/>
        <w:jc w:val="both"/>
      </w:pPr>
      <w:r w:rsidRPr="00E5194C">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14:paraId="1EE8AA7F" w14:textId="77777777" w:rsidR="00CF07B9" w:rsidRPr="00E5194C" w:rsidRDefault="00CF07B9" w:rsidP="00E5194C">
      <w:pPr>
        <w:spacing w:before="240" w:after="0" w:line="240" w:lineRule="auto"/>
        <w:jc w:val="both"/>
      </w:pPr>
      <w:r w:rsidRPr="00E5194C">
        <w:t xml:space="preserve">- između tijela sustava za provedbu i praćenje NPOO te osoba koje su ta tijela angažirala/ovlastila za izvršenje usluga vezano uz potrebu ili obvezu obavljanja aktivnosti u okviru njihovih funkcija. </w:t>
      </w:r>
    </w:p>
    <w:p w14:paraId="5EE1979C" w14:textId="77777777" w:rsidR="00CF07B9" w:rsidRPr="00E5194C" w:rsidRDefault="00CF07B9" w:rsidP="00E5194C">
      <w:pPr>
        <w:spacing w:before="240" w:after="0" w:line="240" w:lineRule="auto"/>
        <w:jc w:val="both"/>
      </w:pPr>
      <w:r w:rsidRPr="00E5194C">
        <w:t>Pristup osobnim podacima je ograničen samo na osobe koje  obavljaju poslove za koje je pristup osobnim podacima nužan.</w:t>
      </w:r>
    </w:p>
    <w:p w14:paraId="0F8234D6" w14:textId="77777777" w:rsidR="00CF07B9" w:rsidRPr="00E5194C" w:rsidRDefault="00CF07B9" w:rsidP="00E5194C">
      <w:pPr>
        <w:spacing w:before="240" w:after="0" w:line="240" w:lineRule="auto"/>
        <w:jc w:val="both"/>
      </w:pPr>
      <w:r w:rsidRPr="00E5194C">
        <w:t>Prijavitelji odnosno korisnici imaju sljedeća prava u zaštiti osobnih podataka:</w:t>
      </w:r>
    </w:p>
    <w:p w14:paraId="11319E35" w14:textId="77777777" w:rsidR="00CF07B9" w:rsidRPr="00E5194C" w:rsidRDefault="00CF07B9" w:rsidP="00E5194C">
      <w:pPr>
        <w:spacing w:before="240" w:after="0" w:line="240" w:lineRule="auto"/>
        <w:jc w:val="both"/>
      </w:pPr>
      <w:r w:rsidRPr="00E5194C">
        <w:t>- pravo na pristup svojim osobnim podacima, tj. pravo zahtijevati potvrdu obrađuju li se osobni podatci te ako se takvi podatci obrađuju, pravo zahtijevati pristup i informacije o obradi i kopiju osobnih podataka koji se obrađuju</w:t>
      </w:r>
    </w:p>
    <w:p w14:paraId="378F0E07" w14:textId="77777777" w:rsidR="00CF07B9" w:rsidRPr="00E5194C" w:rsidRDefault="00CF07B9" w:rsidP="00E5194C">
      <w:pPr>
        <w:spacing w:before="240" w:after="0" w:line="240" w:lineRule="auto"/>
        <w:jc w:val="both"/>
      </w:pPr>
      <w:r w:rsidRPr="00E5194C">
        <w:t xml:space="preserve">- pravo na ispravak netočnih i nadopunu nepotpunih podataka </w:t>
      </w:r>
    </w:p>
    <w:p w14:paraId="0619F3EB" w14:textId="77777777" w:rsidR="00CF07B9" w:rsidRPr="00E5194C" w:rsidRDefault="00CF07B9" w:rsidP="00E5194C">
      <w:pPr>
        <w:spacing w:before="240" w:after="0" w:line="240" w:lineRule="auto"/>
        <w:jc w:val="both"/>
      </w:pPr>
      <w:r w:rsidRPr="00E5194C">
        <w:t>- pravo na brisanje osobnih podataka, ako takvi podaci više nisu nužni u odnosu na svrhe za koje su prikupljeni, ako su nezakonito obrađeni, ili nakon isteka roka čuvanja podataka</w:t>
      </w:r>
    </w:p>
    <w:p w14:paraId="2CAF3BE4" w14:textId="77777777" w:rsidR="00CF07B9" w:rsidRPr="00E5194C" w:rsidRDefault="00CF07B9" w:rsidP="00E5194C">
      <w:pPr>
        <w:spacing w:before="240" w:after="0" w:line="240" w:lineRule="auto"/>
        <w:jc w:val="both"/>
      </w:pPr>
      <w:r w:rsidRPr="00E5194C">
        <w:t>- pravo na ograničavanje obrade osobnih podataka</w:t>
      </w:r>
    </w:p>
    <w:p w14:paraId="5999522C" w14:textId="77777777" w:rsidR="00CF07B9" w:rsidRPr="00E5194C" w:rsidRDefault="00CF07B9" w:rsidP="00E5194C">
      <w:pPr>
        <w:spacing w:before="240" w:after="0" w:line="240" w:lineRule="auto"/>
        <w:jc w:val="both"/>
      </w:pPr>
      <w:r w:rsidRPr="00E5194C">
        <w:t>- pravo uložiti prigovor na obradu osobnih podataka</w:t>
      </w:r>
    </w:p>
    <w:p w14:paraId="69F25299" w14:textId="77777777" w:rsidR="00CF07B9" w:rsidRPr="00E5194C" w:rsidRDefault="00CF07B9" w:rsidP="00E5194C">
      <w:pPr>
        <w:spacing w:before="240" w:after="0" w:line="240" w:lineRule="auto"/>
        <w:jc w:val="both"/>
      </w:pPr>
      <w:r w:rsidRPr="00E5194C">
        <w:t>- pravo podnijeti pritužbu Agenciji za zaštitu osobnih podataka.</w:t>
      </w:r>
    </w:p>
    <w:p w14:paraId="1057B803" w14:textId="77777777" w:rsidR="00CF07B9" w:rsidRPr="00E5194C" w:rsidRDefault="00CF07B9" w:rsidP="00E5194C">
      <w:pPr>
        <w:spacing w:before="240" w:after="0" w:line="240" w:lineRule="auto"/>
        <w:jc w:val="both"/>
      </w:pPr>
      <w:r w:rsidRPr="00E5194C">
        <w:t xml:space="preserve">Osobni podaci čuvaju se dok za navedeno postoji svrha, a najdulje tijekom razdoblja   &lt;…&gt; </w:t>
      </w:r>
    </w:p>
    <w:p w14:paraId="103B0B4E" w14:textId="77777777" w:rsidR="00CF07B9" w:rsidRPr="00E5194C" w:rsidRDefault="00CF07B9" w:rsidP="00E5194C">
      <w:pPr>
        <w:spacing w:before="240" w:after="0" w:line="240" w:lineRule="auto"/>
        <w:jc w:val="both"/>
      </w:pPr>
      <w:r w:rsidRPr="00E5194C">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14:paraId="442D7C5D" w14:textId="77777777" w:rsidR="004411D4" w:rsidRDefault="004411D4" w:rsidP="00347499">
      <w:pPr>
        <w:spacing w:before="240" w:after="0" w:line="240" w:lineRule="auto"/>
        <w:jc w:val="both"/>
      </w:pPr>
    </w:p>
    <w:sectPr w:rsidR="004411D4" w:rsidSect="00705BD0">
      <w:headerReference w:type="default" r:id="rId47"/>
      <w:footerReference w:type="default" r:id="rId48"/>
      <w:headerReference w:type="first" r:id="rId49"/>
      <w:pgSz w:w="11906" w:h="16838"/>
      <w:pgMar w:top="1417" w:right="1417" w:bottom="1417" w:left="1417"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422F2" w16cex:dateUtc="2021-06-28T08:29:00Z"/>
  <w16cex:commentExtensible w16cex:durableId="24859400" w16cex:dateUtc="2021-06-29T10:43:00Z"/>
  <w16cex:commentExtensible w16cex:durableId="248428AC" w16cex:dateUtc="2021-06-28T08:53:00Z"/>
  <w16cex:commentExtensible w16cex:durableId="248425B4" w16cex:dateUtc="2021-06-28T08:40:00Z"/>
  <w16cex:commentExtensible w16cex:durableId="2485983B" w16cex:dateUtc="2021-06-29T11:01:00Z"/>
  <w16cex:commentExtensible w16cex:durableId="248599C2" w16cex:dateUtc="2021-06-29T11:08:00Z"/>
  <w16cex:commentExtensible w16cex:durableId="24859C0A" w16cex:dateUtc="2021-06-29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CB1A56" w16cid:durableId="248422F2"/>
  <w16cid:commentId w16cid:paraId="61922547" w16cid:durableId="24859400"/>
  <w16cid:commentId w16cid:paraId="4C9C8195" w16cid:durableId="248428AC"/>
  <w16cid:commentId w16cid:paraId="007A645C" w16cid:durableId="24841877"/>
  <w16cid:commentId w16cid:paraId="7268D8FD" w16cid:durableId="24841878"/>
  <w16cid:commentId w16cid:paraId="35C4D27C" w16cid:durableId="248425B4"/>
  <w16cid:commentId w16cid:paraId="3B594B43" w16cid:durableId="24841879"/>
  <w16cid:commentId w16cid:paraId="6BA91730" w16cid:durableId="2484187A"/>
  <w16cid:commentId w16cid:paraId="50EB8213" w16cid:durableId="2484187B"/>
  <w16cid:commentId w16cid:paraId="75E9F3A2" w16cid:durableId="2484187C"/>
  <w16cid:commentId w16cid:paraId="2B347ACD" w16cid:durableId="2484187D"/>
  <w16cid:commentId w16cid:paraId="1757C226" w16cid:durableId="2484187E"/>
  <w16cid:commentId w16cid:paraId="1CBFDDB6" w16cid:durableId="2484187F"/>
  <w16cid:commentId w16cid:paraId="07A9418C" w16cid:durableId="24841880"/>
  <w16cid:commentId w16cid:paraId="1A35A59C" w16cid:durableId="2485983B"/>
  <w16cid:commentId w16cid:paraId="7D2DBD8E" w16cid:durableId="248599C2"/>
  <w16cid:commentId w16cid:paraId="3369999E" w16cid:durableId="24859C0A"/>
  <w16cid:commentId w16cid:paraId="334E9314" w16cid:durableId="1FC2092B"/>
  <w16cid:commentId w16cid:paraId="686D3ADC" w16cid:durableId="1FC2092C"/>
  <w16cid:commentId w16cid:paraId="7D8324B3" w16cid:durableId="24841884"/>
  <w16cid:commentId w16cid:paraId="2B23EB34" w16cid:durableId="24841885"/>
  <w16cid:commentId w16cid:paraId="1C02ED41" w16cid:durableId="248418AA"/>
  <w16cid:commentId w16cid:paraId="5B94C598" w16cid:durableId="248593B6"/>
  <w16cid:commentId w16cid:paraId="37549567" w16cid:durableId="248418A9"/>
  <w16cid:commentId w16cid:paraId="42F47280" w16cid:durableId="248418A8"/>
  <w16cid:commentId w16cid:paraId="36D9696C" w16cid:durableId="24841886"/>
  <w16cid:commentId w16cid:paraId="4DAE34AB" w16cid:durableId="24841887"/>
  <w16cid:commentId w16cid:paraId="7F590E90" w16cid:durableId="24859390"/>
  <w16cid:commentId w16cid:paraId="2F275532" w16cid:durableId="24841888"/>
  <w16cid:commentId w16cid:paraId="12FC272C" w16cid:durableId="24841889"/>
  <w16cid:commentId w16cid:paraId="6E778BD0" w16cid:durableId="2484188A"/>
  <w16cid:commentId w16cid:paraId="7B3B99AE" w16cid:durableId="2484188B"/>
  <w16cid:commentId w16cid:paraId="38839070" w16cid:durableId="2484188C"/>
  <w16cid:commentId w16cid:paraId="2A48E5A4" w16cid:durableId="2484188D"/>
  <w16cid:commentId w16cid:paraId="499E8CF5" w16cid:durableId="2484188E"/>
  <w16cid:commentId w16cid:paraId="62927EAD" w16cid:durableId="2484188F"/>
  <w16cid:commentId w16cid:paraId="29128D5D" w16cid:durableId="24841890"/>
  <w16cid:commentId w16cid:paraId="47C5EC72" w16cid:durableId="24841891"/>
  <w16cid:commentId w16cid:paraId="0F0CAC15" w16cid:durableId="24841892"/>
  <w16cid:commentId w16cid:paraId="74324CDC" w16cid:durableId="24841893"/>
  <w16cid:commentId w16cid:paraId="48BB8CB5" w16cid:durableId="24841894"/>
  <w16cid:commentId w16cid:paraId="5E11CE19" w16cid:durableId="24841895"/>
  <w16cid:commentId w16cid:paraId="6C1C86D2" w16cid:durableId="24841896"/>
  <w16cid:commentId w16cid:paraId="1D6D1C27" w16cid:durableId="24841897"/>
  <w16cid:commentId w16cid:paraId="7DDDD35D" w16cid:durableId="24841898"/>
  <w16cid:commentId w16cid:paraId="420296C3" w16cid:durableId="24841899"/>
  <w16cid:commentId w16cid:paraId="785E99F8" w16cid:durableId="2484189A"/>
  <w16cid:commentId w16cid:paraId="6045A4D8" w16cid:durableId="2484189B"/>
  <w16cid:commentId w16cid:paraId="6AD1E615" w16cid:durableId="2484189C"/>
  <w16cid:commentId w16cid:paraId="117497E3" w16cid:durableId="2484189D"/>
  <w16cid:commentId w16cid:paraId="40F39470" w16cid:durableId="2484189E"/>
  <w16cid:commentId w16cid:paraId="5B9276A2" w16cid:durableId="2484189F"/>
  <w16cid:commentId w16cid:paraId="1CDE1EEA" w16cid:durableId="248418A0"/>
  <w16cid:commentId w16cid:paraId="1054A65E" w16cid:durableId="248418A1"/>
  <w16cid:commentId w16cid:paraId="1A7F0FD6" w16cid:durableId="248418A2"/>
  <w16cid:commentId w16cid:paraId="7F9325DB" w16cid:durableId="248418A3"/>
  <w16cid:commentId w16cid:paraId="79CD5871" w16cid:durableId="248593AD"/>
  <w16cid:commentId w16cid:paraId="4B2046F5" w16cid:durableId="248418A4"/>
  <w16cid:commentId w16cid:paraId="304EFD58" w16cid:durableId="248418A5"/>
  <w16cid:commentId w16cid:paraId="6159F8BA" w16cid:durableId="248418A6"/>
  <w16cid:commentId w16cid:paraId="0D781C6D" w16cid:durableId="248593B1"/>
  <w16cid:commentId w16cid:paraId="53A7D6A7" w16cid:durableId="248418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4C15E" w14:textId="77777777" w:rsidR="00603316" w:rsidRDefault="00603316" w:rsidP="00705BD0">
      <w:pPr>
        <w:spacing w:after="0" w:line="240" w:lineRule="auto"/>
      </w:pPr>
      <w:r>
        <w:separator/>
      </w:r>
    </w:p>
  </w:endnote>
  <w:endnote w:type="continuationSeparator" w:id="0">
    <w:p w14:paraId="49FD638A" w14:textId="77777777" w:rsidR="00603316" w:rsidRDefault="00603316" w:rsidP="00705BD0">
      <w:pPr>
        <w:spacing w:after="0" w:line="240" w:lineRule="auto"/>
      </w:pPr>
      <w:r>
        <w:continuationSeparator/>
      </w:r>
    </w:p>
  </w:endnote>
  <w:endnote w:type="continuationNotice" w:id="1">
    <w:p w14:paraId="79DDEC52" w14:textId="77777777" w:rsidR="00603316" w:rsidRDefault="006033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gsanaUPC">
    <w:altName w:val="Leelawadee UI"/>
    <w:charset w:val="DE"/>
    <w:family w:val="roman"/>
    <w:pitch w:val="variable"/>
    <w:sig w:usb0="81000003"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86125"/>
      <w:docPartObj>
        <w:docPartGallery w:val="Page Numbers (Bottom of Page)"/>
        <w:docPartUnique/>
      </w:docPartObj>
    </w:sdtPr>
    <w:sdtEndPr/>
    <w:sdtContent>
      <w:p w14:paraId="34EE90A3" w14:textId="034F714A" w:rsidR="00B65A8D" w:rsidRDefault="00B65A8D">
        <w:pPr>
          <w:pStyle w:val="Podnoje"/>
          <w:jc w:val="right"/>
        </w:pPr>
        <w:r>
          <w:fldChar w:fldCharType="begin"/>
        </w:r>
        <w:r>
          <w:instrText>PAGE   \* MERGEFORMAT</w:instrText>
        </w:r>
        <w:r>
          <w:fldChar w:fldCharType="separate"/>
        </w:r>
        <w:r w:rsidR="0001395D">
          <w:rPr>
            <w:noProof/>
          </w:rPr>
          <w:t>20</w:t>
        </w:r>
        <w:r>
          <w:fldChar w:fldCharType="end"/>
        </w:r>
      </w:p>
    </w:sdtContent>
  </w:sdt>
  <w:p w14:paraId="3F2F99C0" w14:textId="77777777" w:rsidR="00B65A8D" w:rsidRDefault="00B65A8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A391D" w14:textId="77777777" w:rsidR="00603316" w:rsidRDefault="00603316" w:rsidP="00705BD0">
      <w:pPr>
        <w:spacing w:after="0" w:line="240" w:lineRule="auto"/>
      </w:pPr>
      <w:r>
        <w:separator/>
      </w:r>
    </w:p>
  </w:footnote>
  <w:footnote w:type="continuationSeparator" w:id="0">
    <w:p w14:paraId="57C8576A" w14:textId="77777777" w:rsidR="00603316" w:rsidRDefault="00603316" w:rsidP="00705BD0">
      <w:pPr>
        <w:spacing w:after="0" w:line="240" w:lineRule="auto"/>
      </w:pPr>
      <w:r>
        <w:continuationSeparator/>
      </w:r>
    </w:p>
  </w:footnote>
  <w:footnote w:type="continuationNotice" w:id="1">
    <w:p w14:paraId="783E68E0" w14:textId="77777777" w:rsidR="00603316" w:rsidRDefault="006033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9" w:type="dxa"/>
      <w:tblInd w:w="-162" w:type="dxa"/>
      <w:tblLayout w:type="fixed"/>
      <w:tblLook w:val="01E0" w:firstRow="1" w:lastRow="1" w:firstColumn="1" w:lastColumn="1" w:noHBand="0" w:noVBand="0"/>
    </w:tblPr>
    <w:tblGrid>
      <w:gridCol w:w="1575"/>
      <w:gridCol w:w="3544"/>
      <w:gridCol w:w="2268"/>
      <w:gridCol w:w="1842"/>
    </w:tblGrid>
    <w:tr w:rsidR="00B65A8D" w:rsidRPr="002654BA" w14:paraId="2E94A3C7" w14:textId="77777777" w:rsidTr="00E5194C">
      <w:trPr>
        <w:trHeight w:val="335"/>
      </w:trPr>
      <w:tc>
        <w:tcPr>
          <w:tcW w:w="1575" w:type="dxa"/>
          <w:vMerge w:val="restart"/>
          <w:tcBorders>
            <w:top w:val="single" w:sz="4" w:space="0" w:color="auto"/>
            <w:left w:val="single" w:sz="4" w:space="0" w:color="auto"/>
            <w:right w:val="single" w:sz="4" w:space="0" w:color="auto"/>
          </w:tcBorders>
        </w:tcPr>
        <w:p w14:paraId="305ACAD8" w14:textId="77777777" w:rsidR="00B65A8D" w:rsidRPr="002654BA" w:rsidRDefault="00B65A8D"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26248CD3" w14:textId="77777777" w:rsidR="00B65A8D" w:rsidRPr="002654BA" w:rsidRDefault="00B65A8D"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633B31A6" w14:textId="77777777" w:rsidR="00B65A8D" w:rsidRPr="002654BA" w:rsidRDefault="00B65A8D"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70EC9394" w14:textId="77777777" w:rsidR="00B65A8D" w:rsidRPr="002654BA" w:rsidRDefault="00B65A8D"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3EE692A5" w14:textId="77777777" w:rsidR="00B65A8D" w:rsidRPr="002654BA" w:rsidRDefault="00B65A8D"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B65A8D" w:rsidRPr="002654BA" w14:paraId="47ECFD22" w14:textId="77777777" w:rsidTr="00E5194C">
      <w:trPr>
        <w:trHeight w:val="142"/>
      </w:trPr>
      <w:tc>
        <w:tcPr>
          <w:tcW w:w="1575" w:type="dxa"/>
          <w:vMerge/>
          <w:tcBorders>
            <w:left w:val="single" w:sz="4" w:space="0" w:color="auto"/>
            <w:right w:val="single" w:sz="4" w:space="0" w:color="auto"/>
          </w:tcBorders>
        </w:tcPr>
        <w:p w14:paraId="175BC8FC"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373A2E29"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4E09A0BA"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6267E47F"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46B5CFAD"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Prosinac</w:t>
          </w:r>
          <w:r w:rsidRPr="002654BA">
            <w:rPr>
              <w:rFonts w:ascii="Times New Roman" w:eastAsia="Times New Roman" w:hAnsi="Times New Roman" w:cs="Times New Roman"/>
              <w:b/>
              <w:bCs/>
              <w:kern w:val="32"/>
              <w:sz w:val="24"/>
              <w:szCs w:val="24"/>
              <w:lang w:eastAsia="hr-HR"/>
            </w:rPr>
            <w:t xml:space="preserve"> 2021.</w:t>
          </w:r>
        </w:p>
      </w:tc>
    </w:tr>
    <w:tr w:rsidR="00B65A8D" w:rsidRPr="002654BA" w14:paraId="631C62A3" w14:textId="77777777" w:rsidTr="00E5194C">
      <w:trPr>
        <w:trHeight w:val="142"/>
      </w:trPr>
      <w:tc>
        <w:tcPr>
          <w:tcW w:w="1575" w:type="dxa"/>
          <w:vMerge/>
          <w:tcBorders>
            <w:left w:val="single" w:sz="4" w:space="0" w:color="auto"/>
            <w:right w:val="single" w:sz="4" w:space="0" w:color="auto"/>
          </w:tcBorders>
        </w:tcPr>
        <w:p w14:paraId="69B7E0A8"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4E328F08"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04A6055E"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7028AA5B"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color w:val="000000"/>
              <w:sz w:val="24"/>
              <w:szCs w:val="24"/>
              <w:lang w:eastAsia="hr-HR"/>
            </w:rPr>
            <w:t>1.0</w:t>
          </w:r>
        </w:p>
      </w:tc>
    </w:tr>
    <w:tr w:rsidR="00B65A8D" w:rsidRPr="002654BA" w14:paraId="6991C24E" w14:textId="77777777" w:rsidTr="00E5194C">
      <w:trPr>
        <w:trHeight w:val="345"/>
      </w:trPr>
      <w:tc>
        <w:tcPr>
          <w:tcW w:w="1575" w:type="dxa"/>
          <w:vMerge/>
          <w:tcBorders>
            <w:left w:val="single" w:sz="4" w:space="0" w:color="auto"/>
            <w:bottom w:val="single" w:sz="4" w:space="0" w:color="auto"/>
            <w:right w:val="single" w:sz="4" w:space="0" w:color="auto"/>
          </w:tcBorders>
        </w:tcPr>
        <w:p w14:paraId="5300F18A"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663F0B4E"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1BA196D0"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21237D7C" w14:textId="77777777" w:rsidR="00B65A8D" w:rsidRPr="002654BA" w:rsidRDefault="00B65A8D"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17D81663" w14:textId="77777777" w:rsidR="00B65A8D" w:rsidRPr="005D1DC7" w:rsidRDefault="00B65A8D" w:rsidP="005D1DC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060EF" w14:textId="77777777" w:rsidR="00B65A8D" w:rsidRDefault="00B65A8D" w:rsidP="005D1DC7">
    <w:pPr>
      <w:pStyle w:val="Zaglavlje"/>
      <w:tabs>
        <w:tab w:val="clear" w:pos="4536"/>
        <w:tab w:val="clear" w:pos="9072"/>
        <w:tab w:val="left" w:pos="6555"/>
      </w:tabs>
    </w:pPr>
    <w:r>
      <w:tab/>
    </w:r>
  </w:p>
  <w:tbl>
    <w:tblPr>
      <w:tblW w:w="9229" w:type="dxa"/>
      <w:tblInd w:w="-162" w:type="dxa"/>
      <w:tblLayout w:type="fixed"/>
      <w:tblLook w:val="01E0" w:firstRow="1" w:lastRow="1" w:firstColumn="1" w:lastColumn="1" w:noHBand="0" w:noVBand="0"/>
    </w:tblPr>
    <w:tblGrid>
      <w:gridCol w:w="1575"/>
      <w:gridCol w:w="3544"/>
      <w:gridCol w:w="2268"/>
      <w:gridCol w:w="1842"/>
    </w:tblGrid>
    <w:tr w:rsidR="00B65A8D" w:rsidRPr="002654BA" w14:paraId="78CD5D52" w14:textId="77777777" w:rsidTr="00AF1A7A">
      <w:trPr>
        <w:trHeight w:val="335"/>
      </w:trPr>
      <w:tc>
        <w:tcPr>
          <w:tcW w:w="1575" w:type="dxa"/>
          <w:vMerge w:val="restart"/>
          <w:tcBorders>
            <w:top w:val="single" w:sz="4" w:space="0" w:color="auto"/>
            <w:left w:val="single" w:sz="4" w:space="0" w:color="auto"/>
            <w:right w:val="single" w:sz="4" w:space="0" w:color="auto"/>
          </w:tcBorders>
        </w:tcPr>
        <w:p w14:paraId="5F63662C" w14:textId="77777777" w:rsidR="00B65A8D" w:rsidRPr="002654BA" w:rsidRDefault="00B65A8D"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14:paraId="03538C6A" w14:textId="77777777" w:rsidR="00B65A8D" w:rsidRPr="002654BA" w:rsidRDefault="00B65A8D"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14:paraId="373E7D99" w14:textId="77777777" w:rsidR="00B65A8D" w:rsidRPr="002654BA" w:rsidRDefault="00B65A8D"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14:paraId="73652E2C" w14:textId="77777777" w:rsidR="00B65A8D" w:rsidRPr="002654BA" w:rsidRDefault="00B65A8D"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14:paraId="0BA94BCB" w14:textId="77777777" w:rsidR="00B65A8D" w:rsidRPr="002654BA" w:rsidRDefault="00B65A8D"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B65A8D" w:rsidRPr="002654BA" w14:paraId="7FA188E5" w14:textId="77777777" w:rsidTr="00AF1A7A">
      <w:trPr>
        <w:trHeight w:val="142"/>
      </w:trPr>
      <w:tc>
        <w:tcPr>
          <w:tcW w:w="1575" w:type="dxa"/>
          <w:vMerge/>
          <w:tcBorders>
            <w:left w:val="single" w:sz="4" w:space="0" w:color="auto"/>
            <w:right w:val="single" w:sz="4" w:space="0" w:color="auto"/>
          </w:tcBorders>
        </w:tcPr>
        <w:p w14:paraId="798203ED"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14:paraId="0BDDA618"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14:paraId="51399819"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298CC575"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14:paraId="187FF332"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Prosinac</w:t>
          </w:r>
          <w:r w:rsidRPr="002654BA">
            <w:rPr>
              <w:rFonts w:ascii="Times New Roman" w:eastAsia="Times New Roman" w:hAnsi="Times New Roman" w:cs="Times New Roman"/>
              <w:b/>
              <w:bCs/>
              <w:kern w:val="32"/>
              <w:sz w:val="24"/>
              <w:szCs w:val="24"/>
              <w:lang w:eastAsia="hr-HR"/>
            </w:rPr>
            <w:t xml:space="preserve"> 2021.</w:t>
          </w:r>
        </w:p>
      </w:tc>
    </w:tr>
    <w:tr w:rsidR="00B65A8D" w:rsidRPr="002654BA" w14:paraId="0E2D657F" w14:textId="77777777" w:rsidTr="00AF1A7A">
      <w:trPr>
        <w:trHeight w:val="142"/>
      </w:trPr>
      <w:tc>
        <w:tcPr>
          <w:tcW w:w="1575" w:type="dxa"/>
          <w:vMerge/>
          <w:tcBorders>
            <w:left w:val="single" w:sz="4" w:space="0" w:color="auto"/>
            <w:right w:val="single" w:sz="4" w:space="0" w:color="auto"/>
          </w:tcBorders>
        </w:tcPr>
        <w:p w14:paraId="730DC12F"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71B91BFC"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657392BF"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14:paraId="1DD1A180"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color w:val="000000"/>
              <w:sz w:val="24"/>
              <w:szCs w:val="24"/>
              <w:lang w:eastAsia="hr-HR"/>
            </w:rPr>
            <w:t>1.0</w:t>
          </w:r>
        </w:p>
      </w:tc>
    </w:tr>
    <w:tr w:rsidR="00B65A8D" w:rsidRPr="002654BA" w14:paraId="71C9374F" w14:textId="77777777" w:rsidTr="00AF1A7A">
      <w:trPr>
        <w:trHeight w:val="345"/>
      </w:trPr>
      <w:tc>
        <w:tcPr>
          <w:tcW w:w="1575" w:type="dxa"/>
          <w:vMerge/>
          <w:tcBorders>
            <w:left w:val="single" w:sz="4" w:space="0" w:color="auto"/>
            <w:bottom w:val="single" w:sz="4" w:space="0" w:color="auto"/>
            <w:right w:val="single" w:sz="4" w:space="0" w:color="auto"/>
          </w:tcBorders>
        </w:tcPr>
        <w:p w14:paraId="7E9B833D"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14:paraId="2F06ADA7"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14:paraId="2E40A820"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14:paraId="017E9FE8" w14:textId="77777777" w:rsidR="00B65A8D" w:rsidRPr="002654BA" w:rsidRDefault="00B65A8D"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14:paraId="4F5BBC19" w14:textId="77777777" w:rsidR="00B65A8D" w:rsidRDefault="00B65A8D" w:rsidP="00E5194C">
    <w:pPr>
      <w:pStyle w:val="Zaglavlje"/>
      <w:tabs>
        <w:tab w:val="clear" w:pos="4536"/>
        <w:tab w:val="clear" w:pos="9072"/>
        <w:tab w:val="left" w:pos="65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7DC221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7"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2"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29"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0"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9"/>
  </w:num>
  <w:num w:numId="2">
    <w:abstractNumId w:val="14"/>
  </w:num>
  <w:num w:numId="3">
    <w:abstractNumId w:val="26"/>
  </w:num>
  <w:num w:numId="4">
    <w:abstractNumId w:val="17"/>
  </w:num>
  <w:num w:numId="5">
    <w:abstractNumId w:val="2"/>
  </w:num>
  <w:num w:numId="6">
    <w:abstractNumId w:val="4"/>
  </w:num>
  <w:num w:numId="7">
    <w:abstractNumId w:val="1"/>
  </w:num>
  <w:num w:numId="8">
    <w:abstractNumId w:val="16"/>
  </w:num>
  <w:num w:numId="9">
    <w:abstractNumId w:val="22"/>
  </w:num>
  <w:num w:numId="10">
    <w:abstractNumId w:val="7"/>
  </w:num>
  <w:num w:numId="11">
    <w:abstractNumId w:val="28"/>
  </w:num>
  <w:num w:numId="12">
    <w:abstractNumId w:val="9"/>
  </w:num>
  <w:num w:numId="13">
    <w:abstractNumId w:val="31"/>
  </w:num>
  <w:num w:numId="14">
    <w:abstractNumId w:val="0"/>
  </w:num>
  <w:num w:numId="15">
    <w:abstractNumId w:val="3"/>
  </w:num>
  <w:num w:numId="16">
    <w:abstractNumId w:val="27"/>
  </w:num>
  <w:num w:numId="17">
    <w:abstractNumId w:val="18"/>
  </w:num>
  <w:num w:numId="18">
    <w:abstractNumId w:val="19"/>
  </w:num>
  <w:num w:numId="19">
    <w:abstractNumId w:val="11"/>
  </w:num>
  <w:num w:numId="20">
    <w:abstractNumId w:val="8"/>
  </w:num>
  <w:num w:numId="21">
    <w:abstractNumId w:val="32"/>
  </w:num>
  <w:num w:numId="22">
    <w:abstractNumId w:val="13"/>
  </w:num>
  <w:num w:numId="23">
    <w:abstractNumId w:val="15"/>
  </w:num>
  <w:num w:numId="24">
    <w:abstractNumId w:val="21"/>
  </w:num>
  <w:num w:numId="25">
    <w:abstractNumId w:val="6"/>
  </w:num>
  <w:num w:numId="26">
    <w:abstractNumId w:val="20"/>
  </w:num>
  <w:num w:numId="27">
    <w:abstractNumId w:val="25"/>
  </w:num>
  <w:num w:numId="28">
    <w:abstractNumId w:val="12"/>
  </w:num>
  <w:num w:numId="29">
    <w:abstractNumId w:val="10"/>
  </w:num>
  <w:num w:numId="30">
    <w:abstractNumId w:val="5"/>
  </w:num>
  <w:num w:numId="31">
    <w:abstractNumId w:val="30"/>
  </w:num>
  <w:num w:numId="32">
    <w:abstractNumId w:val="24"/>
  </w:num>
  <w:num w:numId="33">
    <w:abstractNumId w:val="2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NGOR1">
    <w15:presenceInfo w15:providerId="None" w15:userId="MINGO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trackRevisions/>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30"/>
    <w:rsid w:val="000000E1"/>
    <w:rsid w:val="00000952"/>
    <w:rsid w:val="00000DC2"/>
    <w:rsid w:val="00002121"/>
    <w:rsid w:val="00002CA6"/>
    <w:rsid w:val="00003AA2"/>
    <w:rsid w:val="00003B99"/>
    <w:rsid w:val="00004AEE"/>
    <w:rsid w:val="000052A7"/>
    <w:rsid w:val="000072D3"/>
    <w:rsid w:val="000076DB"/>
    <w:rsid w:val="000107DE"/>
    <w:rsid w:val="00010A3F"/>
    <w:rsid w:val="00011C58"/>
    <w:rsid w:val="000121AE"/>
    <w:rsid w:val="0001395D"/>
    <w:rsid w:val="0001493B"/>
    <w:rsid w:val="000157C3"/>
    <w:rsid w:val="000170B8"/>
    <w:rsid w:val="00017439"/>
    <w:rsid w:val="00017FDB"/>
    <w:rsid w:val="00020047"/>
    <w:rsid w:val="00022649"/>
    <w:rsid w:val="00022938"/>
    <w:rsid w:val="00022A41"/>
    <w:rsid w:val="00023141"/>
    <w:rsid w:val="0002352B"/>
    <w:rsid w:val="00023592"/>
    <w:rsid w:val="00023D93"/>
    <w:rsid w:val="00024740"/>
    <w:rsid w:val="000252FD"/>
    <w:rsid w:val="00025B5B"/>
    <w:rsid w:val="00027785"/>
    <w:rsid w:val="00027B5D"/>
    <w:rsid w:val="00030436"/>
    <w:rsid w:val="00030B9E"/>
    <w:rsid w:val="00031BC5"/>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6629"/>
    <w:rsid w:val="0004707F"/>
    <w:rsid w:val="0004793C"/>
    <w:rsid w:val="00050291"/>
    <w:rsid w:val="000504A1"/>
    <w:rsid w:val="00051620"/>
    <w:rsid w:val="000516B7"/>
    <w:rsid w:val="000521D4"/>
    <w:rsid w:val="0005272B"/>
    <w:rsid w:val="000557CF"/>
    <w:rsid w:val="00056956"/>
    <w:rsid w:val="0005737F"/>
    <w:rsid w:val="00060BFE"/>
    <w:rsid w:val="00060D14"/>
    <w:rsid w:val="000610AD"/>
    <w:rsid w:val="00061935"/>
    <w:rsid w:val="00061CBF"/>
    <w:rsid w:val="00062B60"/>
    <w:rsid w:val="000634ED"/>
    <w:rsid w:val="000648E3"/>
    <w:rsid w:val="00065221"/>
    <w:rsid w:val="00065783"/>
    <w:rsid w:val="00065AD0"/>
    <w:rsid w:val="000679BA"/>
    <w:rsid w:val="00072853"/>
    <w:rsid w:val="0007350D"/>
    <w:rsid w:val="00073740"/>
    <w:rsid w:val="00073B9A"/>
    <w:rsid w:val="00073DCC"/>
    <w:rsid w:val="00076F3B"/>
    <w:rsid w:val="00077445"/>
    <w:rsid w:val="000776FD"/>
    <w:rsid w:val="00077CD0"/>
    <w:rsid w:val="00077D77"/>
    <w:rsid w:val="000802F7"/>
    <w:rsid w:val="00081B26"/>
    <w:rsid w:val="00082051"/>
    <w:rsid w:val="00082B75"/>
    <w:rsid w:val="00082C4D"/>
    <w:rsid w:val="00082F7F"/>
    <w:rsid w:val="00084078"/>
    <w:rsid w:val="0008529C"/>
    <w:rsid w:val="00086627"/>
    <w:rsid w:val="00086E8C"/>
    <w:rsid w:val="00087A8F"/>
    <w:rsid w:val="000900E2"/>
    <w:rsid w:val="000906D0"/>
    <w:rsid w:val="000908EA"/>
    <w:rsid w:val="00090ED9"/>
    <w:rsid w:val="0009264D"/>
    <w:rsid w:val="00092AB7"/>
    <w:rsid w:val="00093256"/>
    <w:rsid w:val="00093CFE"/>
    <w:rsid w:val="00093D56"/>
    <w:rsid w:val="00093DAA"/>
    <w:rsid w:val="000944AF"/>
    <w:rsid w:val="00094F06"/>
    <w:rsid w:val="00095E71"/>
    <w:rsid w:val="000960A7"/>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4135"/>
    <w:rsid w:val="000B6115"/>
    <w:rsid w:val="000B6E72"/>
    <w:rsid w:val="000B7716"/>
    <w:rsid w:val="000C18E1"/>
    <w:rsid w:val="000C30E9"/>
    <w:rsid w:val="000C331C"/>
    <w:rsid w:val="000C35C4"/>
    <w:rsid w:val="000C3DAE"/>
    <w:rsid w:val="000C456F"/>
    <w:rsid w:val="000C4F0D"/>
    <w:rsid w:val="000C57BD"/>
    <w:rsid w:val="000C5926"/>
    <w:rsid w:val="000C5990"/>
    <w:rsid w:val="000C5A76"/>
    <w:rsid w:val="000C5E36"/>
    <w:rsid w:val="000C720C"/>
    <w:rsid w:val="000C79C2"/>
    <w:rsid w:val="000D1401"/>
    <w:rsid w:val="000D1EEC"/>
    <w:rsid w:val="000D1F02"/>
    <w:rsid w:val="000D2445"/>
    <w:rsid w:val="000D283E"/>
    <w:rsid w:val="000D2905"/>
    <w:rsid w:val="000D298B"/>
    <w:rsid w:val="000D34BC"/>
    <w:rsid w:val="000D3F44"/>
    <w:rsid w:val="000D4099"/>
    <w:rsid w:val="000D540C"/>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5C6E"/>
    <w:rsid w:val="000F5C83"/>
    <w:rsid w:val="000F64C8"/>
    <w:rsid w:val="000F71B1"/>
    <w:rsid w:val="000F726B"/>
    <w:rsid w:val="000F761C"/>
    <w:rsid w:val="001006B5"/>
    <w:rsid w:val="001007F6"/>
    <w:rsid w:val="00103931"/>
    <w:rsid w:val="0010401C"/>
    <w:rsid w:val="0010470C"/>
    <w:rsid w:val="0010515D"/>
    <w:rsid w:val="0010520D"/>
    <w:rsid w:val="00105778"/>
    <w:rsid w:val="001057C2"/>
    <w:rsid w:val="001072E6"/>
    <w:rsid w:val="001076AF"/>
    <w:rsid w:val="00110038"/>
    <w:rsid w:val="0011077D"/>
    <w:rsid w:val="00110A17"/>
    <w:rsid w:val="00110B0A"/>
    <w:rsid w:val="00110BED"/>
    <w:rsid w:val="00111768"/>
    <w:rsid w:val="001118F6"/>
    <w:rsid w:val="001127BB"/>
    <w:rsid w:val="00112A3C"/>
    <w:rsid w:val="001149FC"/>
    <w:rsid w:val="00114B15"/>
    <w:rsid w:val="001166C3"/>
    <w:rsid w:val="00117730"/>
    <w:rsid w:val="0012346F"/>
    <w:rsid w:val="001239EF"/>
    <w:rsid w:val="00123DE6"/>
    <w:rsid w:val="00123F0A"/>
    <w:rsid w:val="00124EBD"/>
    <w:rsid w:val="00124FC4"/>
    <w:rsid w:val="001253BB"/>
    <w:rsid w:val="001258EB"/>
    <w:rsid w:val="00125CC1"/>
    <w:rsid w:val="001271A1"/>
    <w:rsid w:val="00130ABF"/>
    <w:rsid w:val="00132F1F"/>
    <w:rsid w:val="00133397"/>
    <w:rsid w:val="00135142"/>
    <w:rsid w:val="00135347"/>
    <w:rsid w:val="001361C2"/>
    <w:rsid w:val="0013742F"/>
    <w:rsid w:val="0013791F"/>
    <w:rsid w:val="00140A6A"/>
    <w:rsid w:val="001412F4"/>
    <w:rsid w:val="0014734B"/>
    <w:rsid w:val="00147E7F"/>
    <w:rsid w:val="0015078F"/>
    <w:rsid w:val="00150954"/>
    <w:rsid w:val="00150CFE"/>
    <w:rsid w:val="001510F6"/>
    <w:rsid w:val="00151678"/>
    <w:rsid w:val="0015234F"/>
    <w:rsid w:val="00152594"/>
    <w:rsid w:val="0015267C"/>
    <w:rsid w:val="0015386B"/>
    <w:rsid w:val="00154028"/>
    <w:rsid w:val="00154D4A"/>
    <w:rsid w:val="00155396"/>
    <w:rsid w:val="00160C5C"/>
    <w:rsid w:val="00161AD4"/>
    <w:rsid w:val="001623D2"/>
    <w:rsid w:val="00162665"/>
    <w:rsid w:val="00162F32"/>
    <w:rsid w:val="00163A80"/>
    <w:rsid w:val="00163F5C"/>
    <w:rsid w:val="0016400E"/>
    <w:rsid w:val="00164371"/>
    <w:rsid w:val="00164843"/>
    <w:rsid w:val="001655A1"/>
    <w:rsid w:val="001655C3"/>
    <w:rsid w:val="00165D06"/>
    <w:rsid w:val="0017086F"/>
    <w:rsid w:val="0017118E"/>
    <w:rsid w:val="00171589"/>
    <w:rsid w:val="001729C1"/>
    <w:rsid w:val="00173BC0"/>
    <w:rsid w:val="001749ED"/>
    <w:rsid w:val="00175682"/>
    <w:rsid w:val="00176B44"/>
    <w:rsid w:val="00176E49"/>
    <w:rsid w:val="00177687"/>
    <w:rsid w:val="00177F77"/>
    <w:rsid w:val="001805EB"/>
    <w:rsid w:val="0018173C"/>
    <w:rsid w:val="00183F16"/>
    <w:rsid w:val="00184F35"/>
    <w:rsid w:val="00184F92"/>
    <w:rsid w:val="00187BAA"/>
    <w:rsid w:val="00190C32"/>
    <w:rsid w:val="00191F9F"/>
    <w:rsid w:val="001933AA"/>
    <w:rsid w:val="001939AA"/>
    <w:rsid w:val="00193A16"/>
    <w:rsid w:val="00193B02"/>
    <w:rsid w:val="00193B12"/>
    <w:rsid w:val="00194116"/>
    <w:rsid w:val="0019460C"/>
    <w:rsid w:val="001948F1"/>
    <w:rsid w:val="001979CB"/>
    <w:rsid w:val="00197B23"/>
    <w:rsid w:val="00197C5B"/>
    <w:rsid w:val="001A00CD"/>
    <w:rsid w:val="001A05F4"/>
    <w:rsid w:val="001A107D"/>
    <w:rsid w:val="001A1281"/>
    <w:rsid w:val="001A1374"/>
    <w:rsid w:val="001A1E16"/>
    <w:rsid w:val="001A2C07"/>
    <w:rsid w:val="001A2DB3"/>
    <w:rsid w:val="001A3C7E"/>
    <w:rsid w:val="001A40A4"/>
    <w:rsid w:val="001A592E"/>
    <w:rsid w:val="001A5F33"/>
    <w:rsid w:val="001A600A"/>
    <w:rsid w:val="001B13AA"/>
    <w:rsid w:val="001B1E59"/>
    <w:rsid w:val="001B207B"/>
    <w:rsid w:val="001B20F3"/>
    <w:rsid w:val="001B2DAB"/>
    <w:rsid w:val="001B3993"/>
    <w:rsid w:val="001B69F2"/>
    <w:rsid w:val="001B6EC2"/>
    <w:rsid w:val="001B7A64"/>
    <w:rsid w:val="001C0305"/>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49B1"/>
    <w:rsid w:val="001D50B5"/>
    <w:rsid w:val="001D635C"/>
    <w:rsid w:val="001D73B6"/>
    <w:rsid w:val="001D764D"/>
    <w:rsid w:val="001D78FA"/>
    <w:rsid w:val="001E12AB"/>
    <w:rsid w:val="001E1D4C"/>
    <w:rsid w:val="001E3395"/>
    <w:rsid w:val="001E3F94"/>
    <w:rsid w:val="001E5D96"/>
    <w:rsid w:val="001E5E91"/>
    <w:rsid w:val="001E6AC7"/>
    <w:rsid w:val="001E6FFF"/>
    <w:rsid w:val="001E76A4"/>
    <w:rsid w:val="001F386B"/>
    <w:rsid w:val="001F4E28"/>
    <w:rsid w:val="001F77D6"/>
    <w:rsid w:val="001F7F0F"/>
    <w:rsid w:val="001F7FE6"/>
    <w:rsid w:val="0020139D"/>
    <w:rsid w:val="00201858"/>
    <w:rsid w:val="0020194F"/>
    <w:rsid w:val="00203136"/>
    <w:rsid w:val="0020483F"/>
    <w:rsid w:val="00204FBC"/>
    <w:rsid w:val="00205853"/>
    <w:rsid w:val="0020596B"/>
    <w:rsid w:val="00206928"/>
    <w:rsid w:val="00206BE7"/>
    <w:rsid w:val="00210F4A"/>
    <w:rsid w:val="00211FCD"/>
    <w:rsid w:val="00212BEC"/>
    <w:rsid w:val="00214F03"/>
    <w:rsid w:val="00214F2C"/>
    <w:rsid w:val="00216264"/>
    <w:rsid w:val="002167BC"/>
    <w:rsid w:val="00216F24"/>
    <w:rsid w:val="00217389"/>
    <w:rsid w:val="00220967"/>
    <w:rsid w:val="00222962"/>
    <w:rsid w:val="00222C25"/>
    <w:rsid w:val="00222DD1"/>
    <w:rsid w:val="0022332F"/>
    <w:rsid w:val="0022383E"/>
    <w:rsid w:val="00223E2E"/>
    <w:rsid w:val="0022413A"/>
    <w:rsid w:val="00226760"/>
    <w:rsid w:val="00227A70"/>
    <w:rsid w:val="00230822"/>
    <w:rsid w:val="00230C37"/>
    <w:rsid w:val="00230F1B"/>
    <w:rsid w:val="0023143B"/>
    <w:rsid w:val="00231DDD"/>
    <w:rsid w:val="00231FD4"/>
    <w:rsid w:val="00232195"/>
    <w:rsid w:val="002322D3"/>
    <w:rsid w:val="002328F3"/>
    <w:rsid w:val="002328FB"/>
    <w:rsid w:val="00232968"/>
    <w:rsid w:val="00233C79"/>
    <w:rsid w:val="0023438B"/>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29D6"/>
    <w:rsid w:val="002542F6"/>
    <w:rsid w:val="0025571F"/>
    <w:rsid w:val="002559B2"/>
    <w:rsid w:val="00255C81"/>
    <w:rsid w:val="0025600C"/>
    <w:rsid w:val="0026076E"/>
    <w:rsid w:val="002612E3"/>
    <w:rsid w:val="002614CA"/>
    <w:rsid w:val="00261600"/>
    <w:rsid w:val="00261FDC"/>
    <w:rsid w:val="00261FEF"/>
    <w:rsid w:val="00261FF6"/>
    <w:rsid w:val="002646F7"/>
    <w:rsid w:val="00264FAF"/>
    <w:rsid w:val="00266F2A"/>
    <w:rsid w:val="00267AD4"/>
    <w:rsid w:val="00270830"/>
    <w:rsid w:val="00271258"/>
    <w:rsid w:val="002714F2"/>
    <w:rsid w:val="00272E32"/>
    <w:rsid w:val="00274ECD"/>
    <w:rsid w:val="00275E89"/>
    <w:rsid w:val="002760D5"/>
    <w:rsid w:val="00277E82"/>
    <w:rsid w:val="0028004B"/>
    <w:rsid w:val="002805D3"/>
    <w:rsid w:val="00280783"/>
    <w:rsid w:val="00280ABF"/>
    <w:rsid w:val="0028159A"/>
    <w:rsid w:val="00282ACF"/>
    <w:rsid w:val="00283215"/>
    <w:rsid w:val="00283E2C"/>
    <w:rsid w:val="002863EE"/>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571A"/>
    <w:rsid w:val="002A5D9D"/>
    <w:rsid w:val="002A7741"/>
    <w:rsid w:val="002B01C4"/>
    <w:rsid w:val="002B0708"/>
    <w:rsid w:val="002B23A7"/>
    <w:rsid w:val="002B23B3"/>
    <w:rsid w:val="002B25C7"/>
    <w:rsid w:val="002B2D04"/>
    <w:rsid w:val="002B2D88"/>
    <w:rsid w:val="002B3889"/>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2074"/>
    <w:rsid w:val="002D2974"/>
    <w:rsid w:val="002D2D39"/>
    <w:rsid w:val="002D35E8"/>
    <w:rsid w:val="002D3A0E"/>
    <w:rsid w:val="002D3C4C"/>
    <w:rsid w:val="002D3E96"/>
    <w:rsid w:val="002D4916"/>
    <w:rsid w:val="002D499B"/>
    <w:rsid w:val="002D49EA"/>
    <w:rsid w:val="002D6D2E"/>
    <w:rsid w:val="002D6ED9"/>
    <w:rsid w:val="002D7FC6"/>
    <w:rsid w:val="002E031E"/>
    <w:rsid w:val="002E0FED"/>
    <w:rsid w:val="002E28BF"/>
    <w:rsid w:val="002E2BF2"/>
    <w:rsid w:val="002E39A2"/>
    <w:rsid w:val="002E4C1D"/>
    <w:rsid w:val="002E5771"/>
    <w:rsid w:val="002E6EB0"/>
    <w:rsid w:val="002E78AC"/>
    <w:rsid w:val="002F11D9"/>
    <w:rsid w:val="002F1BD2"/>
    <w:rsid w:val="002F1C04"/>
    <w:rsid w:val="002F1ECD"/>
    <w:rsid w:val="002F2989"/>
    <w:rsid w:val="002F3D8F"/>
    <w:rsid w:val="002F47BB"/>
    <w:rsid w:val="002F514F"/>
    <w:rsid w:val="002F5D54"/>
    <w:rsid w:val="002F6098"/>
    <w:rsid w:val="00300029"/>
    <w:rsid w:val="00300B2E"/>
    <w:rsid w:val="00300DEC"/>
    <w:rsid w:val="00300F6A"/>
    <w:rsid w:val="0030229B"/>
    <w:rsid w:val="003022D9"/>
    <w:rsid w:val="0030234E"/>
    <w:rsid w:val="003038F5"/>
    <w:rsid w:val="0030393A"/>
    <w:rsid w:val="00303F79"/>
    <w:rsid w:val="00303FB5"/>
    <w:rsid w:val="00305C27"/>
    <w:rsid w:val="00305EF3"/>
    <w:rsid w:val="003062A9"/>
    <w:rsid w:val="00306EC3"/>
    <w:rsid w:val="003076AD"/>
    <w:rsid w:val="00307EC1"/>
    <w:rsid w:val="003105DE"/>
    <w:rsid w:val="00312C28"/>
    <w:rsid w:val="00312F27"/>
    <w:rsid w:val="0031335C"/>
    <w:rsid w:val="00313453"/>
    <w:rsid w:val="00313DA2"/>
    <w:rsid w:val="00314A6C"/>
    <w:rsid w:val="0031600D"/>
    <w:rsid w:val="003163AD"/>
    <w:rsid w:val="003170AA"/>
    <w:rsid w:val="00320D1B"/>
    <w:rsid w:val="00320FCE"/>
    <w:rsid w:val="00321B94"/>
    <w:rsid w:val="00322C73"/>
    <w:rsid w:val="00323B0F"/>
    <w:rsid w:val="003247C6"/>
    <w:rsid w:val="003248C7"/>
    <w:rsid w:val="00325B9E"/>
    <w:rsid w:val="00326DB9"/>
    <w:rsid w:val="003301B3"/>
    <w:rsid w:val="0033032B"/>
    <w:rsid w:val="00331EA0"/>
    <w:rsid w:val="0033272F"/>
    <w:rsid w:val="00334BBF"/>
    <w:rsid w:val="003353A7"/>
    <w:rsid w:val="003377FC"/>
    <w:rsid w:val="003378EB"/>
    <w:rsid w:val="0034057E"/>
    <w:rsid w:val="003418D1"/>
    <w:rsid w:val="00341A88"/>
    <w:rsid w:val="00343D6B"/>
    <w:rsid w:val="00345D10"/>
    <w:rsid w:val="00346B20"/>
    <w:rsid w:val="00346F11"/>
    <w:rsid w:val="00347499"/>
    <w:rsid w:val="00347ACE"/>
    <w:rsid w:val="003507A0"/>
    <w:rsid w:val="00351E4E"/>
    <w:rsid w:val="00352566"/>
    <w:rsid w:val="00353015"/>
    <w:rsid w:val="00354114"/>
    <w:rsid w:val="00354D63"/>
    <w:rsid w:val="00354EDF"/>
    <w:rsid w:val="00355D78"/>
    <w:rsid w:val="00356A97"/>
    <w:rsid w:val="00356D66"/>
    <w:rsid w:val="00356E0E"/>
    <w:rsid w:val="00357439"/>
    <w:rsid w:val="00357D71"/>
    <w:rsid w:val="00357DE1"/>
    <w:rsid w:val="003608AB"/>
    <w:rsid w:val="0036161A"/>
    <w:rsid w:val="00361DC7"/>
    <w:rsid w:val="0036342B"/>
    <w:rsid w:val="003637EC"/>
    <w:rsid w:val="00363C8D"/>
    <w:rsid w:val="003643B8"/>
    <w:rsid w:val="00366582"/>
    <w:rsid w:val="00366A3F"/>
    <w:rsid w:val="00370002"/>
    <w:rsid w:val="00370EEE"/>
    <w:rsid w:val="00370F30"/>
    <w:rsid w:val="00372126"/>
    <w:rsid w:val="00372ACA"/>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4CF"/>
    <w:rsid w:val="003868DD"/>
    <w:rsid w:val="00387D35"/>
    <w:rsid w:val="00390A68"/>
    <w:rsid w:val="003913A8"/>
    <w:rsid w:val="00391B4E"/>
    <w:rsid w:val="0039272B"/>
    <w:rsid w:val="00392DC4"/>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2DB3"/>
    <w:rsid w:val="003C3563"/>
    <w:rsid w:val="003C3E29"/>
    <w:rsid w:val="003C411E"/>
    <w:rsid w:val="003C4B94"/>
    <w:rsid w:val="003C4E24"/>
    <w:rsid w:val="003C54A4"/>
    <w:rsid w:val="003C5BAF"/>
    <w:rsid w:val="003C6208"/>
    <w:rsid w:val="003C779B"/>
    <w:rsid w:val="003D024B"/>
    <w:rsid w:val="003D1482"/>
    <w:rsid w:val="003D23DD"/>
    <w:rsid w:val="003D385D"/>
    <w:rsid w:val="003D4690"/>
    <w:rsid w:val="003D706D"/>
    <w:rsid w:val="003E0B7C"/>
    <w:rsid w:val="003E3848"/>
    <w:rsid w:val="003E519E"/>
    <w:rsid w:val="003E52A0"/>
    <w:rsid w:val="003E5BB4"/>
    <w:rsid w:val="003E61E1"/>
    <w:rsid w:val="003E66D4"/>
    <w:rsid w:val="003E723B"/>
    <w:rsid w:val="003E7585"/>
    <w:rsid w:val="003F10C3"/>
    <w:rsid w:val="003F146D"/>
    <w:rsid w:val="003F1653"/>
    <w:rsid w:val="003F1DBA"/>
    <w:rsid w:val="003F2382"/>
    <w:rsid w:val="003F4B49"/>
    <w:rsid w:val="003F59C7"/>
    <w:rsid w:val="003F5CDD"/>
    <w:rsid w:val="003F60E9"/>
    <w:rsid w:val="0040201C"/>
    <w:rsid w:val="00402A0A"/>
    <w:rsid w:val="00403C72"/>
    <w:rsid w:val="00403E89"/>
    <w:rsid w:val="00403F48"/>
    <w:rsid w:val="00404D5F"/>
    <w:rsid w:val="00406591"/>
    <w:rsid w:val="00410073"/>
    <w:rsid w:val="00413CEC"/>
    <w:rsid w:val="00413F59"/>
    <w:rsid w:val="00417BEA"/>
    <w:rsid w:val="004216BE"/>
    <w:rsid w:val="00421712"/>
    <w:rsid w:val="00421862"/>
    <w:rsid w:val="00421B6C"/>
    <w:rsid w:val="00422286"/>
    <w:rsid w:val="00422A93"/>
    <w:rsid w:val="004235D8"/>
    <w:rsid w:val="00423738"/>
    <w:rsid w:val="00425427"/>
    <w:rsid w:val="004273F3"/>
    <w:rsid w:val="00427664"/>
    <w:rsid w:val="004278F2"/>
    <w:rsid w:val="004306D9"/>
    <w:rsid w:val="00431938"/>
    <w:rsid w:val="00432D94"/>
    <w:rsid w:val="00433DEA"/>
    <w:rsid w:val="004379BB"/>
    <w:rsid w:val="00437B05"/>
    <w:rsid w:val="00437EDB"/>
    <w:rsid w:val="004406A5"/>
    <w:rsid w:val="004411D4"/>
    <w:rsid w:val="00442F41"/>
    <w:rsid w:val="00443946"/>
    <w:rsid w:val="0044491D"/>
    <w:rsid w:val="00444A96"/>
    <w:rsid w:val="0044690B"/>
    <w:rsid w:val="004479BD"/>
    <w:rsid w:val="00450222"/>
    <w:rsid w:val="0045026D"/>
    <w:rsid w:val="004508C0"/>
    <w:rsid w:val="00451003"/>
    <w:rsid w:val="0045315E"/>
    <w:rsid w:val="0045352A"/>
    <w:rsid w:val="00454DAC"/>
    <w:rsid w:val="0045594C"/>
    <w:rsid w:val="00456642"/>
    <w:rsid w:val="004573CE"/>
    <w:rsid w:val="004611A2"/>
    <w:rsid w:val="0046213B"/>
    <w:rsid w:val="004623A1"/>
    <w:rsid w:val="00463916"/>
    <w:rsid w:val="00463DDE"/>
    <w:rsid w:val="00467400"/>
    <w:rsid w:val="00467811"/>
    <w:rsid w:val="00470A4F"/>
    <w:rsid w:val="00471C9D"/>
    <w:rsid w:val="00472802"/>
    <w:rsid w:val="00472BC3"/>
    <w:rsid w:val="00472F1D"/>
    <w:rsid w:val="00473451"/>
    <w:rsid w:val="00473669"/>
    <w:rsid w:val="00473845"/>
    <w:rsid w:val="004738C0"/>
    <w:rsid w:val="00473CDE"/>
    <w:rsid w:val="00473E74"/>
    <w:rsid w:val="00474CF5"/>
    <w:rsid w:val="00475F4B"/>
    <w:rsid w:val="0047608A"/>
    <w:rsid w:val="00476C06"/>
    <w:rsid w:val="00476C97"/>
    <w:rsid w:val="0047770D"/>
    <w:rsid w:val="00477777"/>
    <w:rsid w:val="004808F3"/>
    <w:rsid w:val="00480C9C"/>
    <w:rsid w:val="00482755"/>
    <w:rsid w:val="00482A1B"/>
    <w:rsid w:val="00482E15"/>
    <w:rsid w:val="00483596"/>
    <w:rsid w:val="004837BB"/>
    <w:rsid w:val="004862AB"/>
    <w:rsid w:val="004919A8"/>
    <w:rsid w:val="004923B7"/>
    <w:rsid w:val="00492560"/>
    <w:rsid w:val="00493A80"/>
    <w:rsid w:val="004941AE"/>
    <w:rsid w:val="004946E7"/>
    <w:rsid w:val="00494AF3"/>
    <w:rsid w:val="0049520F"/>
    <w:rsid w:val="00495843"/>
    <w:rsid w:val="0049585D"/>
    <w:rsid w:val="00496870"/>
    <w:rsid w:val="00496C1F"/>
    <w:rsid w:val="00497879"/>
    <w:rsid w:val="00497BFF"/>
    <w:rsid w:val="004A06FC"/>
    <w:rsid w:val="004A0E04"/>
    <w:rsid w:val="004A11F5"/>
    <w:rsid w:val="004A1BAF"/>
    <w:rsid w:val="004A22C3"/>
    <w:rsid w:val="004A29AA"/>
    <w:rsid w:val="004A2B6A"/>
    <w:rsid w:val="004A30A6"/>
    <w:rsid w:val="004A4030"/>
    <w:rsid w:val="004A43A0"/>
    <w:rsid w:val="004B010E"/>
    <w:rsid w:val="004B0819"/>
    <w:rsid w:val="004B10E2"/>
    <w:rsid w:val="004B1807"/>
    <w:rsid w:val="004B1EE5"/>
    <w:rsid w:val="004B305B"/>
    <w:rsid w:val="004B3833"/>
    <w:rsid w:val="004B402C"/>
    <w:rsid w:val="004B463B"/>
    <w:rsid w:val="004B4961"/>
    <w:rsid w:val="004B4EE0"/>
    <w:rsid w:val="004B669C"/>
    <w:rsid w:val="004B6CC4"/>
    <w:rsid w:val="004B6E36"/>
    <w:rsid w:val="004B7335"/>
    <w:rsid w:val="004B770C"/>
    <w:rsid w:val="004C0D94"/>
    <w:rsid w:val="004C1019"/>
    <w:rsid w:val="004C162B"/>
    <w:rsid w:val="004C3019"/>
    <w:rsid w:val="004C34D8"/>
    <w:rsid w:val="004C36AE"/>
    <w:rsid w:val="004C4E44"/>
    <w:rsid w:val="004C5763"/>
    <w:rsid w:val="004C62B4"/>
    <w:rsid w:val="004C63D7"/>
    <w:rsid w:val="004C6B3B"/>
    <w:rsid w:val="004C6CA4"/>
    <w:rsid w:val="004C7939"/>
    <w:rsid w:val="004C79FC"/>
    <w:rsid w:val="004D0ECF"/>
    <w:rsid w:val="004D1AE5"/>
    <w:rsid w:val="004D2C82"/>
    <w:rsid w:val="004D2CEA"/>
    <w:rsid w:val="004D2FFE"/>
    <w:rsid w:val="004D4B78"/>
    <w:rsid w:val="004D65EA"/>
    <w:rsid w:val="004D69AF"/>
    <w:rsid w:val="004D7A49"/>
    <w:rsid w:val="004E07CE"/>
    <w:rsid w:val="004E0999"/>
    <w:rsid w:val="004E199C"/>
    <w:rsid w:val="004E2676"/>
    <w:rsid w:val="004E3C92"/>
    <w:rsid w:val="004E5C0A"/>
    <w:rsid w:val="004E5FFE"/>
    <w:rsid w:val="004F0180"/>
    <w:rsid w:val="004F12FD"/>
    <w:rsid w:val="004F1E6B"/>
    <w:rsid w:val="004F22D1"/>
    <w:rsid w:val="004F37D5"/>
    <w:rsid w:val="004F385C"/>
    <w:rsid w:val="004F43C5"/>
    <w:rsid w:val="004F4F28"/>
    <w:rsid w:val="004F7526"/>
    <w:rsid w:val="004F76A5"/>
    <w:rsid w:val="004F7FD0"/>
    <w:rsid w:val="0050062E"/>
    <w:rsid w:val="00501DDE"/>
    <w:rsid w:val="005039DE"/>
    <w:rsid w:val="005051D7"/>
    <w:rsid w:val="00507E20"/>
    <w:rsid w:val="005108DD"/>
    <w:rsid w:val="0051335C"/>
    <w:rsid w:val="00513B5A"/>
    <w:rsid w:val="00513D83"/>
    <w:rsid w:val="0051525F"/>
    <w:rsid w:val="00516BC8"/>
    <w:rsid w:val="005174E9"/>
    <w:rsid w:val="00517644"/>
    <w:rsid w:val="00517738"/>
    <w:rsid w:val="005203F7"/>
    <w:rsid w:val="0052222C"/>
    <w:rsid w:val="00522A28"/>
    <w:rsid w:val="005233A9"/>
    <w:rsid w:val="00523662"/>
    <w:rsid w:val="00523CEF"/>
    <w:rsid w:val="00523DE4"/>
    <w:rsid w:val="00525693"/>
    <w:rsid w:val="00525E54"/>
    <w:rsid w:val="00527797"/>
    <w:rsid w:val="005301E9"/>
    <w:rsid w:val="00530A51"/>
    <w:rsid w:val="00530B38"/>
    <w:rsid w:val="00530F5A"/>
    <w:rsid w:val="0053143A"/>
    <w:rsid w:val="0053347E"/>
    <w:rsid w:val="0053374B"/>
    <w:rsid w:val="00533C83"/>
    <w:rsid w:val="005353C1"/>
    <w:rsid w:val="00535ABD"/>
    <w:rsid w:val="00536E1A"/>
    <w:rsid w:val="00537A08"/>
    <w:rsid w:val="00540A42"/>
    <w:rsid w:val="00541B3E"/>
    <w:rsid w:val="00542280"/>
    <w:rsid w:val="00543C76"/>
    <w:rsid w:val="00543D48"/>
    <w:rsid w:val="00544BFC"/>
    <w:rsid w:val="005454F3"/>
    <w:rsid w:val="00545DE8"/>
    <w:rsid w:val="00546666"/>
    <w:rsid w:val="005502A1"/>
    <w:rsid w:val="005513E9"/>
    <w:rsid w:val="005527B1"/>
    <w:rsid w:val="00552AC4"/>
    <w:rsid w:val="005538C0"/>
    <w:rsid w:val="00553FB5"/>
    <w:rsid w:val="005542E6"/>
    <w:rsid w:val="00554467"/>
    <w:rsid w:val="005554EA"/>
    <w:rsid w:val="0055720A"/>
    <w:rsid w:val="0055751E"/>
    <w:rsid w:val="00560142"/>
    <w:rsid w:val="00560C3B"/>
    <w:rsid w:val="00563F5E"/>
    <w:rsid w:val="00564DCD"/>
    <w:rsid w:val="005668B2"/>
    <w:rsid w:val="00567EB2"/>
    <w:rsid w:val="00567F2F"/>
    <w:rsid w:val="00570150"/>
    <w:rsid w:val="00570A22"/>
    <w:rsid w:val="00571287"/>
    <w:rsid w:val="00571DF6"/>
    <w:rsid w:val="00572BF3"/>
    <w:rsid w:val="00573504"/>
    <w:rsid w:val="0057409D"/>
    <w:rsid w:val="00574F5C"/>
    <w:rsid w:val="005759F8"/>
    <w:rsid w:val="00576889"/>
    <w:rsid w:val="00577963"/>
    <w:rsid w:val="00577BEC"/>
    <w:rsid w:val="00581756"/>
    <w:rsid w:val="005826AE"/>
    <w:rsid w:val="00582F82"/>
    <w:rsid w:val="00583A3C"/>
    <w:rsid w:val="00583D9A"/>
    <w:rsid w:val="0058463A"/>
    <w:rsid w:val="00584726"/>
    <w:rsid w:val="00584B2A"/>
    <w:rsid w:val="00586A67"/>
    <w:rsid w:val="00590547"/>
    <w:rsid w:val="005906CE"/>
    <w:rsid w:val="0059166A"/>
    <w:rsid w:val="005916BB"/>
    <w:rsid w:val="00592716"/>
    <w:rsid w:val="005928B3"/>
    <w:rsid w:val="005931D7"/>
    <w:rsid w:val="005935CA"/>
    <w:rsid w:val="005936F8"/>
    <w:rsid w:val="00594839"/>
    <w:rsid w:val="005951D1"/>
    <w:rsid w:val="005954C9"/>
    <w:rsid w:val="0059608A"/>
    <w:rsid w:val="005975BD"/>
    <w:rsid w:val="005A074B"/>
    <w:rsid w:val="005A1575"/>
    <w:rsid w:val="005A1D68"/>
    <w:rsid w:val="005A25EC"/>
    <w:rsid w:val="005A3A30"/>
    <w:rsid w:val="005A3B14"/>
    <w:rsid w:val="005B0175"/>
    <w:rsid w:val="005B141E"/>
    <w:rsid w:val="005B18B7"/>
    <w:rsid w:val="005B1F28"/>
    <w:rsid w:val="005B404A"/>
    <w:rsid w:val="005B4356"/>
    <w:rsid w:val="005B4C89"/>
    <w:rsid w:val="005B7667"/>
    <w:rsid w:val="005B7D33"/>
    <w:rsid w:val="005C0568"/>
    <w:rsid w:val="005C10D2"/>
    <w:rsid w:val="005C2339"/>
    <w:rsid w:val="005C2BF1"/>
    <w:rsid w:val="005C2E6A"/>
    <w:rsid w:val="005C3AEE"/>
    <w:rsid w:val="005C3C13"/>
    <w:rsid w:val="005C3C6D"/>
    <w:rsid w:val="005C5D9B"/>
    <w:rsid w:val="005C5E03"/>
    <w:rsid w:val="005C5F69"/>
    <w:rsid w:val="005C7954"/>
    <w:rsid w:val="005C7EDF"/>
    <w:rsid w:val="005D02D4"/>
    <w:rsid w:val="005D1DC7"/>
    <w:rsid w:val="005D32DF"/>
    <w:rsid w:val="005D4878"/>
    <w:rsid w:val="005D527B"/>
    <w:rsid w:val="005D53E9"/>
    <w:rsid w:val="005D55B6"/>
    <w:rsid w:val="005D75A8"/>
    <w:rsid w:val="005D75DD"/>
    <w:rsid w:val="005D79DA"/>
    <w:rsid w:val="005D7CAC"/>
    <w:rsid w:val="005E041E"/>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3316"/>
    <w:rsid w:val="0060383D"/>
    <w:rsid w:val="00604546"/>
    <w:rsid w:val="00604BED"/>
    <w:rsid w:val="0060567B"/>
    <w:rsid w:val="006068A7"/>
    <w:rsid w:val="00607648"/>
    <w:rsid w:val="00612865"/>
    <w:rsid w:val="0061322E"/>
    <w:rsid w:val="006134D2"/>
    <w:rsid w:val="0061477E"/>
    <w:rsid w:val="00616E54"/>
    <w:rsid w:val="0062005A"/>
    <w:rsid w:val="00620E61"/>
    <w:rsid w:val="00620FDE"/>
    <w:rsid w:val="0062558A"/>
    <w:rsid w:val="006255AE"/>
    <w:rsid w:val="006262C9"/>
    <w:rsid w:val="006272A9"/>
    <w:rsid w:val="00627E30"/>
    <w:rsid w:val="00630716"/>
    <w:rsid w:val="00630F7F"/>
    <w:rsid w:val="00633235"/>
    <w:rsid w:val="00635B74"/>
    <w:rsid w:val="00636CC7"/>
    <w:rsid w:val="0064234C"/>
    <w:rsid w:val="00643D70"/>
    <w:rsid w:val="006441E4"/>
    <w:rsid w:val="00645271"/>
    <w:rsid w:val="00645619"/>
    <w:rsid w:val="00645AF0"/>
    <w:rsid w:val="00646CFA"/>
    <w:rsid w:val="00647C99"/>
    <w:rsid w:val="00651055"/>
    <w:rsid w:val="00652445"/>
    <w:rsid w:val="00652757"/>
    <w:rsid w:val="00653AE2"/>
    <w:rsid w:val="006561A6"/>
    <w:rsid w:val="00656364"/>
    <w:rsid w:val="00656FE6"/>
    <w:rsid w:val="00660045"/>
    <w:rsid w:val="00660414"/>
    <w:rsid w:val="00660DD3"/>
    <w:rsid w:val="00660DDD"/>
    <w:rsid w:val="006620F0"/>
    <w:rsid w:val="00662313"/>
    <w:rsid w:val="00662A80"/>
    <w:rsid w:val="00662CE7"/>
    <w:rsid w:val="00663659"/>
    <w:rsid w:val="00663F60"/>
    <w:rsid w:val="00664957"/>
    <w:rsid w:val="00664DCA"/>
    <w:rsid w:val="006658BB"/>
    <w:rsid w:val="00666AE2"/>
    <w:rsid w:val="00667318"/>
    <w:rsid w:val="0066773D"/>
    <w:rsid w:val="006704E2"/>
    <w:rsid w:val="00670D98"/>
    <w:rsid w:val="006729C7"/>
    <w:rsid w:val="00672BCD"/>
    <w:rsid w:val="00673546"/>
    <w:rsid w:val="0067390A"/>
    <w:rsid w:val="00675575"/>
    <w:rsid w:val="006767B7"/>
    <w:rsid w:val="0068028E"/>
    <w:rsid w:val="00680630"/>
    <w:rsid w:val="00680819"/>
    <w:rsid w:val="00680B1E"/>
    <w:rsid w:val="00680B81"/>
    <w:rsid w:val="00681DBD"/>
    <w:rsid w:val="00682CBE"/>
    <w:rsid w:val="00683110"/>
    <w:rsid w:val="006842B6"/>
    <w:rsid w:val="0068451E"/>
    <w:rsid w:val="0068583B"/>
    <w:rsid w:val="00685F7C"/>
    <w:rsid w:val="00686E5F"/>
    <w:rsid w:val="0068796B"/>
    <w:rsid w:val="00690D25"/>
    <w:rsid w:val="006916C0"/>
    <w:rsid w:val="00693D14"/>
    <w:rsid w:val="0069478B"/>
    <w:rsid w:val="00697296"/>
    <w:rsid w:val="006A0826"/>
    <w:rsid w:val="006A19C3"/>
    <w:rsid w:val="006A19FA"/>
    <w:rsid w:val="006A2694"/>
    <w:rsid w:val="006A2AC4"/>
    <w:rsid w:val="006A2F7A"/>
    <w:rsid w:val="006A31DB"/>
    <w:rsid w:val="006A3226"/>
    <w:rsid w:val="006A440E"/>
    <w:rsid w:val="006A4BE5"/>
    <w:rsid w:val="006A59CF"/>
    <w:rsid w:val="006A5B10"/>
    <w:rsid w:val="006A6EB7"/>
    <w:rsid w:val="006A760F"/>
    <w:rsid w:val="006A767D"/>
    <w:rsid w:val="006B1F14"/>
    <w:rsid w:val="006B2E98"/>
    <w:rsid w:val="006B3DD3"/>
    <w:rsid w:val="006B4053"/>
    <w:rsid w:val="006B46BD"/>
    <w:rsid w:val="006B4B76"/>
    <w:rsid w:val="006B4E2B"/>
    <w:rsid w:val="006B534F"/>
    <w:rsid w:val="006B5E58"/>
    <w:rsid w:val="006B6DC4"/>
    <w:rsid w:val="006C0388"/>
    <w:rsid w:val="006C07B3"/>
    <w:rsid w:val="006C25BC"/>
    <w:rsid w:val="006C4312"/>
    <w:rsid w:val="006C4798"/>
    <w:rsid w:val="006C4ED4"/>
    <w:rsid w:val="006C52B3"/>
    <w:rsid w:val="006C5AB2"/>
    <w:rsid w:val="006C5E01"/>
    <w:rsid w:val="006C5ECF"/>
    <w:rsid w:val="006C6774"/>
    <w:rsid w:val="006C6931"/>
    <w:rsid w:val="006C7F4D"/>
    <w:rsid w:val="006D03B7"/>
    <w:rsid w:val="006D13EA"/>
    <w:rsid w:val="006D1A8B"/>
    <w:rsid w:val="006D2C59"/>
    <w:rsid w:val="006D2CC9"/>
    <w:rsid w:val="006D6610"/>
    <w:rsid w:val="006D72C2"/>
    <w:rsid w:val="006D7E32"/>
    <w:rsid w:val="006E23BC"/>
    <w:rsid w:val="006E3217"/>
    <w:rsid w:val="006E3399"/>
    <w:rsid w:val="006E3C77"/>
    <w:rsid w:val="006E5304"/>
    <w:rsid w:val="006E539C"/>
    <w:rsid w:val="006E7649"/>
    <w:rsid w:val="006E7EE5"/>
    <w:rsid w:val="006F052E"/>
    <w:rsid w:val="006F2249"/>
    <w:rsid w:val="006F25FC"/>
    <w:rsid w:val="006F277F"/>
    <w:rsid w:val="006F2C8B"/>
    <w:rsid w:val="006F3715"/>
    <w:rsid w:val="006F3BE7"/>
    <w:rsid w:val="006F41F5"/>
    <w:rsid w:val="006F4478"/>
    <w:rsid w:val="006F4C11"/>
    <w:rsid w:val="006F66C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4B3"/>
    <w:rsid w:val="00722D0B"/>
    <w:rsid w:val="00722F70"/>
    <w:rsid w:val="00722F9F"/>
    <w:rsid w:val="00724CE1"/>
    <w:rsid w:val="00724D13"/>
    <w:rsid w:val="00724D49"/>
    <w:rsid w:val="00724ED8"/>
    <w:rsid w:val="007259FB"/>
    <w:rsid w:val="007261E3"/>
    <w:rsid w:val="007264F4"/>
    <w:rsid w:val="00726E1C"/>
    <w:rsid w:val="00727395"/>
    <w:rsid w:val="0072742E"/>
    <w:rsid w:val="007301F9"/>
    <w:rsid w:val="00730D7F"/>
    <w:rsid w:val="0073188D"/>
    <w:rsid w:val="00732A11"/>
    <w:rsid w:val="007338D3"/>
    <w:rsid w:val="00733D0C"/>
    <w:rsid w:val="00733FB8"/>
    <w:rsid w:val="007351BE"/>
    <w:rsid w:val="007356B5"/>
    <w:rsid w:val="0073595D"/>
    <w:rsid w:val="00736FDC"/>
    <w:rsid w:val="007409DC"/>
    <w:rsid w:val="007411B2"/>
    <w:rsid w:val="00741F1C"/>
    <w:rsid w:val="00742025"/>
    <w:rsid w:val="007435F5"/>
    <w:rsid w:val="0074389A"/>
    <w:rsid w:val="00744537"/>
    <w:rsid w:val="00744F9D"/>
    <w:rsid w:val="0074617C"/>
    <w:rsid w:val="00746776"/>
    <w:rsid w:val="00747B00"/>
    <w:rsid w:val="00750B1E"/>
    <w:rsid w:val="0075164D"/>
    <w:rsid w:val="00753623"/>
    <w:rsid w:val="00753E7D"/>
    <w:rsid w:val="00753F80"/>
    <w:rsid w:val="00754239"/>
    <w:rsid w:val="00755770"/>
    <w:rsid w:val="007569AA"/>
    <w:rsid w:val="00760D7F"/>
    <w:rsid w:val="00764545"/>
    <w:rsid w:val="00764D8E"/>
    <w:rsid w:val="00765308"/>
    <w:rsid w:val="007655EF"/>
    <w:rsid w:val="00765EDC"/>
    <w:rsid w:val="00766519"/>
    <w:rsid w:val="007703FB"/>
    <w:rsid w:val="0077047A"/>
    <w:rsid w:val="007714F9"/>
    <w:rsid w:val="0077187A"/>
    <w:rsid w:val="00771DB1"/>
    <w:rsid w:val="00772DAC"/>
    <w:rsid w:val="00773511"/>
    <w:rsid w:val="007740BC"/>
    <w:rsid w:val="007740DB"/>
    <w:rsid w:val="007757C2"/>
    <w:rsid w:val="00775C60"/>
    <w:rsid w:val="007765BB"/>
    <w:rsid w:val="007770CE"/>
    <w:rsid w:val="00777105"/>
    <w:rsid w:val="00777870"/>
    <w:rsid w:val="00780183"/>
    <w:rsid w:val="007801CB"/>
    <w:rsid w:val="0078055E"/>
    <w:rsid w:val="00780964"/>
    <w:rsid w:val="00780C28"/>
    <w:rsid w:val="00780CE9"/>
    <w:rsid w:val="00780FFC"/>
    <w:rsid w:val="0078362E"/>
    <w:rsid w:val="007839E7"/>
    <w:rsid w:val="00785A00"/>
    <w:rsid w:val="00787534"/>
    <w:rsid w:val="00790B10"/>
    <w:rsid w:val="00791E4D"/>
    <w:rsid w:val="007927B7"/>
    <w:rsid w:val="0079341A"/>
    <w:rsid w:val="00793435"/>
    <w:rsid w:val="00793EB4"/>
    <w:rsid w:val="00794C98"/>
    <w:rsid w:val="00795651"/>
    <w:rsid w:val="007963E5"/>
    <w:rsid w:val="007973ED"/>
    <w:rsid w:val="007976F7"/>
    <w:rsid w:val="00797AA7"/>
    <w:rsid w:val="00797CDC"/>
    <w:rsid w:val="007A08F3"/>
    <w:rsid w:val="007A3144"/>
    <w:rsid w:val="007A42A4"/>
    <w:rsid w:val="007A46F4"/>
    <w:rsid w:val="007A4702"/>
    <w:rsid w:val="007A5BE6"/>
    <w:rsid w:val="007A6584"/>
    <w:rsid w:val="007B06C6"/>
    <w:rsid w:val="007B0799"/>
    <w:rsid w:val="007B0A4C"/>
    <w:rsid w:val="007B12C2"/>
    <w:rsid w:val="007B16CE"/>
    <w:rsid w:val="007B199A"/>
    <w:rsid w:val="007B2619"/>
    <w:rsid w:val="007B29C9"/>
    <w:rsid w:val="007B3B9D"/>
    <w:rsid w:val="007B3FEE"/>
    <w:rsid w:val="007B416C"/>
    <w:rsid w:val="007B46A1"/>
    <w:rsid w:val="007B4AE3"/>
    <w:rsid w:val="007B6348"/>
    <w:rsid w:val="007B63D8"/>
    <w:rsid w:val="007B7238"/>
    <w:rsid w:val="007B7ABE"/>
    <w:rsid w:val="007B7D75"/>
    <w:rsid w:val="007C1107"/>
    <w:rsid w:val="007C2D6B"/>
    <w:rsid w:val="007C4BDC"/>
    <w:rsid w:val="007C4DDD"/>
    <w:rsid w:val="007C5263"/>
    <w:rsid w:val="007C7141"/>
    <w:rsid w:val="007D0810"/>
    <w:rsid w:val="007D0F31"/>
    <w:rsid w:val="007D16FD"/>
    <w:rsid w:val="007D1992"/>
    <w:rsid w:val="007D230B"/>
    <w:rsid w:val="007D278D"/>
    <w:rsid w:val="007D284B"/>
    <w:rsid w:val="007D2DD4"/>
    <w:rsid w:val="007D2EB1"/>
    <w:rsid w:val="007D3C3F"/>
    <w:rsid w:val="007D4513"/>
    <w:rsid w:val="007D5B97"/>
    <w:rsid w:val="007D698E"/>
    <w:rsid w:val="007D752E"/>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4ECA"/>
    <w:rsid w:val="007F7A11"/>
    <w:rsid w:val="007F7CEF"/>
    <w:rsid w:val="0080000B"/>
    <w:rsid w:val="00800FD1"/>
    <w:rsid w:val="0080147E"/>
    <w:rsid w:val="0080155C"/>
    <w:rsid w:val="00801971"/>
    <w:rsid w:val="008030FC"/>
    <w:rsid w:val="00803DB9"/>
    <w:rsid w:val="00804289"/>
    <w:rsid w:val="0080487F"/>
    <w:rsid w:val="00805557"/>
    <w:rsid w:val="008059BE"/>
    <w:rsid w:val="00805BD6"/>
    <w:rsid w:val="00805F2B"/>
    <w:rsid w:val="008072CA"/>
    <w:rsid w:val="00810E0A"/>
    <w:rsid w:val="008113E8"/>
    <w:rsid w:val="00811512"/>
    <w:rsid w:val="0081216F"/>
    <w:rsid w:val="008123F5"/>
    <w:rsid w:val="008139AD"/>
    <w:rsid w:val="008148FF"/>
    <w:rsid w:val="00815910"/>
    <w:rsid w:val="00815960"/>
    <w:rsid w:val="00815FDA"/>
    <w:rsid w:val="00816EF2"/>
    <w:rsid w:val="00820C85"/>
    <w:rsid w:val="00820CAF"/>
    <w:rsid w:val="00822F77"/>
    <w:rsid w:val="00823779"/>
    <w:rsid w:val="008238D1"/>
    <w:rsid w:val="00823FF6"/>
    <w:rsid w:val="008244EB"/>
    <w:rsid w:val="00827989"/>
    <w:rsid w:val="0083023E"/>
    <w:rsid w:val="00831066"/>
    <w:rsid w:val="00831FB1"/>
    <w:rsid w:val="00832A56"/>
    <w:rsid w:val="00835118"/>
    <w:rsid w:val="0083563B"/>
    <w:rsid w:val="00836292"/>
    <w:rsid w:val="008376CA"/>
    <w:rsid w:val="0083788B"/>
    <w:rsid w:val="0084127F"/>
    <w:rsid w:val="008415E9"/>
    <w:rsid w:val="00841664"/>
    <w:rsid w:val="008416F1"/>
    <w:rsid w:val="00841AE2"/>
    <w:rsid w:val="00841AFF"/>
    <w:rsid w:val="00842767"/>
    <w:rsid w:val="008436C6"/>
    <w:rsid w:val="008451D5"/>
    <w:rsid w:val="00845268"/>
    <w:rsid w:val="0084527F"/>
    <w:rsid w:val="0084530D"/>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D4B"/>
    <w:rsid w:val="0086570B"/>
    <w:rsid w:val="00866D71"/>
    <w:rsid w:val="008675FF"/>
    <w:rsid w:val="00867E60"/>
    <w:rsid w:val="00871944"/>
    <w:rsid w:val="00871BD4"/>
    <w:rsid w:val="00872023"/>
    <w:rsid w:val="00872894"/>
    <w:rsid w:val="00872FD4"/>
    <w:rsid w:val="0087377F"/>
    <w:rsid w:val="00873B32"/>
    <w:rsid w:val="00874037"/>
    <w:rsid w:val="00875687"/>
    <w:rsid w:val="0087614E"/>
    <w:rsid w:val="008766B2"/>
    <w:rsid w:val="00876BC5"/>
    <w:rsid w:val="008805A1"/>
    <w:rsid w:val="008811D4"/>
    <w:rsid w:val="00882E92"/>
    <w:rsid w:val="008842DE"/>
    <w:rsid w:val="00884C6E"/>
    <w:rsid w:val="008850DC"/>
    <w:rsid w:val="00887628"/>
    <w:rsid w:val="00891207"/>
    <w:rsid w:val="008931CC"/>
    <w:rsid w:val="00895A9C"/>
    <w:rsid w:val="00895B60"/>
    <w:rsid w:val="00897A3A"/>
    <w:rsid w:val="008A1CE4"/>
    <w:rsid w:val="008A2813"/>
    <w:rsid w:val="008A2A13"/>
    <w:rsid w:val="008A2A25"/>
    <w:rsid w:val="008A33A5"/>
    <w:rsid w:val="008A36EA"/>
    <w:rsid w:val="008A5AE3"/>
    <w:rsid w:val="008A6AB2"/>
    <w:rsid w:val="008A6CD5"/>
    <w:rsid w:val="008A6FB5"/>
    <w:rsid w:val="008A751D"/>
    <w:rsid w:val="008A7591"/>
    <w:rsid w:val="008B0C47"/>
    <w:rsid w:val="008B1BB3"/>
    <w:rsid w:val="008B2444"/>
    <w:rsid w:val="008B3272"/>
    <w:rsid w:val="008B5258"/>
    <w:rsid w:val="008B5EF1"/>
    <w:rsid w:val="008B6504"/>
    <w:rsid w:val="008B7B52"/>
    <w:rsid w:val="008B7FB2"/>
    <w:rsid w:val="008C1242"/>
    <w:rsid w:val="008C18B9"/>
    <w:rsid w:val="008C262F"/>
    <w:rsid w:val="008C2AB9"/>
    <w:rsid w:val="008C35F3"/>
    <w:rsid w:val="008C40E5"/>
    <w:rsid w:val="008C4CF8"/>
    <w:rsid w:val="008C5561"/>
    <w:rsid w:val="008C628A"/>
    <w:rsid w:val="008C742E"/>
    <w:rsid w:val="008D1A03"/>
    <w:rsid w:val="008D2A7E"/>
    <w:rsid w:val="008D38F2"/>
    <w:rsid w:val="008E021F"/>
    <w:rsid w:val="008E0BFA"/>
    <w:rsid w:val="008E1D48"/>
    <w:rsid w:val="008E407B"/>
    <w:rsid w:val="008E457D"/>
    <w:rsid w:val="008E548A"/>
    <w:rsid w:val="008E5598"/>
    <w:rsid w:val="008E5821"/>
    <w:rsid w:val="008E5978"/>
    <w:rsid w:val="008E6D8B"/>
    <w:rsid w:val="008E7472"/>
    <w:rsid w:val="008E75CC"/>
    <w:rsid w:val="008F0FAC"/>
    <w:rsid w:val="008F0FF8"/>
    <w:rsid w:val="008F1351"/>
    <w:rsid w:val="008F1D95"/>
    <w:rsid w:val="008F28B2"/>
    <w:rsid w:val="008F3ACC"/>
    <w:rsid w:val="008F40A2"/>
    <w:rsid w:val="008F74F1"/>
    <w:rsid w:val="008F77B1"/>
    <w:rsid w:val="0090029A"/>
    <w:rsid w:val="00900B73"/>
    <w:rsid w:val="00900B97"/>
    <w:rsid w:val="009011B2"/>
    <w:rsid w:val="00901E8C"/>
    <w:rsid w:val="00902582"/>
    <w:rsid w:val="009027A2"/>
    <w:rsid w:val="009028F8"/>
    <w:rsid w:val="00902B10"/>
    <w:rsid w:val="00903A34"/>
    <w:rsid w:val="009043BD"/>
    <w:rsid w:val="00904D4F"/>
    <w:rsid w:val="00904F5F"/>
    <w:rsid w:val="00905F4B"/>
    <w:rsid w:val="00906E74"/>
    <w:rsid w:val="00906EC1"/>
    <w:rsid w:val="00910337"/>
    <w:rsid w:val="009105E6"/>
    <w:rsid w:val="00912B0A"/>
    <w:rsid w:val="00912B3E"/>
    <w:rsid w:val="00912EDA"/>
    <w:rsid w:val="00912F81"/>
    <w:rsid w:val="00913FC1"/>
    <w:rsid w:val="009175CC"/>
    <w:rsid w:val="009178C1"/>
    <w:rsid w:val="00921D43"/>
    <w:rsid w:val="0092281A"/>
    <w:rsid w:val="00922E5D"/>
    <w:rsid w:val="00923A6B"/>
    <w:rsid w:val="00924445"/>
    <w:rsid w:val="0092499C"/>
    <w:rsid w:val="00924E6C"/>
    <w:rsid w:val="00925AF2"/>
    <w:rsid w:val="00926DCC"/>
    <w:rsid w:val="00927F6E"/>
    <w:rsid w:val="009306FC"/>
    <w:rsid w:val="00930AE3"/>
    <w:rsid w:val="009318ED"/>
    <w:rsid w:val="00932276"/>
    <w:rsid w:val="009329D9"/>
    <w:rsid w:val="00933318"/>
    <w:rsid w:val="00935627"/>
    <w:rsid w:val="009359F6"/>
    <w:rsid w:val="0093706D"/>
    <w:rsid w:val="0093726A"/>
    <w:rsid w:val="00937C88"/>
    <w:rsid w:val="00941829"/>
    <w:rsid w:val="0094254D"/>
    <w:rsid w:val="00942C8A"/>
    <w:rsid w:val="00942FC9"/>
    <w:rsid w:val="009447C1"/>
    <w:rsid w:val="00944AA7"/>
    <w:rsid w:val="009456DA"/>
    <w:rsid w:val="0094677B"/>
    <w:rsid w:val="00947355"/>
    <w:rsid w:val="009509D9"/>
    <w:rsid w:val="009523D5"/>
    <w:rsid w:val="00953E69"/>
    <w:rsid w:val="009542FD"/>
    <w:rsid w:val="00954E59"/>
    <w:rsid w:val="00955036"/>
    <w:rsid w:val="00955689"/>
    <w:rsid w:val="00955946"/>
    <w:rsid w:val="00956286"/>
    <w:rsid w:val="009600DC"/>
    <w:rsid w:val="009615A9"/>
    <w:rsid w:val="009618A4"/>
    <w:rsid w:val="00961D9B"/>
    <w:rsid w:val="00962DAA"/>
    <w:rsid w:val="00964199"/>
    <w:rsid w:val="009647A1"/>
    <w:rsid w:val="00965217"/>
    <w:rsid w:val="00965853"/>
    <w:rsid w:val="00967734"/>
    <w:rsid w:val="009706A7"/>
    <w:rsid w:val="009717D8"/>
    <w:rsid w:val="009723AC"/>
    <w:rsid w:val="00972905"/>
    <w:rsid w:val="00972D8F"/>
    <w:rsid w:val="00973044"/>
    <w:rsid w:val="009732F3"/>
    <w:rsid w:val="00973A98"/>
    <w:rsid w:val="00975870"/>
    <w:rsid w:val="00975AB3"/>
    <w:rsid w:val="00975E2C"/>
    <w:rsid w:val="009760E4"/>
    <w:rsid w:val="00976379"/>
    <w:rsid w:val="009764B4"/>
    <w:rsid w:val="00976BD4"/>
    <w:rsid w:val="009802B1"/>
    <w:rsid w:val="00980546"/>
    <w:rsid w:val="00980855"/>
    <w:rsid w:val="009811B9"/>
    <w:rsid w:val="00981B33"/>
    <w:rsid w:val="00981FB9"/>
    <w:rsid w:val="009835BD"/>
    <w:rsid w:val="0098366D"/>
    <w:rsid w:val="00983A3E"/>
    <w:rsid w:val="0098519C"/>
    <w:rsid w:val="00986397"/>
    <w:rsid w:val="009863ED"/>
    <w:rsid w:val="00986492"/>
    <w:rsid w:val="00986561"/>
    <w:rsid w:val="00990375"/>
    <w:rsid w:val="0099112B"/>
    <w:rsid w:val="009959D5"/>
    <w:rsid w:val="00996247"/>
    <w:rsid w:val="00996B6F"/>
    <w:rsid w:val="009A01EF"/>
    <w:rsid w:val="009A03B2"/>
    <w:rsid w:val="009A06F6"/>
    <w:rsid w:val="009A17ED"/>
    <w:rsid w:val="009A2159"/>
    <w:rsid w:val="009A288E"/>
    <w:rsid w:val="009A29CE"/>
    <w:rsid w:val="009A4383"/>
    <w:rsid w:val="009A5F70"/>
    <w:rsid w:val="009A73CA"/>
    <w:rsid w:val="009B00D4"/>
    <w:rsid w:val="009B1170"/>
    <w:rsid w:val="009B17B0"/>
    <w:rsid w:val="009B256F"/>
    <w:rsid w:val="009B35C3"/>
    <w:rsid w:val="009B4D71"/>
    <w:rsid w:val="009B5CD1"/>
    <w:rsid w:val="009B62D2"/>
    <w:rsid w:val="009B6A2A"/>
    <w:rsid w:val="009B7780"/>
    <w:rsid w:val="009C0184"/>
    <w:rsid w:val="009C08D0"/>
    <w:rsid w:val="009C11B1"/>
    <w:rsid w:val="009C1B08"/>
    <w:rsid w:val="009C1B90"/>
    <w:rsid w:val="009C1FE5"/>
    <w:rsid w:val="009C26D8"/>
    <w:rsid w:val="009C3639"/>
    <w:rsid w:val="009C3FEC"/>
    <w:rsid w:val="009C565E"/>
    <w:rsid w:val="009C69C8"/>
    <w:rsid w:val="009C7BA5"/>
    <w:rsid w:val="009D0B75"/>
    <w:rsid w:val="009D0CEF"/>
    <w:rsid w:val="009D11D5"/>
    <w:rsid w:val="009D26BD"/>
    <w:rsid w:val="009D291D"/>
    <w:rsid w:val="009D2BE8"/>
    <w:rsid w:val="009D3389"/>
    <w:rsid w:val="009D3B83"/>
    <w:rsid w:val="009D4187"/>
    <w:rsid w:val="009D5167"/>
    <w:rsid w:val="009D653E"/>
    <w:rsid w:val="009D6A7C"/>
    <w:rsid w:val="009D7224"/>
    <w:rsid w:val="009D7860"/>
    <w:rsid w:val="009E0A4C"/>
    <w:rsid w:val="009E1EC5"/>
    <w:rsid w:val="009E37BC"/>
    <w:rsid w:val="009E4500"/>
    <w:rsid w:val="009E4935"/>
    <w:rsid w:val="009E4AAC"/>
    <w:rsid w:val="009F03D4"/>
    <w:rsid w:val="009F1A6C"/>
    <w:rsid w:val="009F2E07"/>
    <w:rsid w:val="009F3554"/>
    <w:rsid w:val="009F50C0"/>
    <w:rsid w:val="009F6103"/>
    <w:rsid w:val="009F63A9"/>
    <w:rsid w:val="009F63EC"/>
    <w:rsid w:val="009F6F3E"/>
    <w:rsid w:val="00A00727"/>
    <w:rsid w:val="00A02153"/>
    <w:rsid w:val="00A02578"/>
    <w:rsid w:val="00A02734"/>
    <w:rsid w:val="00A0365F"/>
    <w:rsid w:val="00A03681"/>
    <w:rsid w:val="00A038B7"/>
    <w:rsid w:val="00A04080"/>
    <w:rsid w:val="00A049D7"/>
    <w:rsid w:val="00A056AA"/>
    <w:rsid w:val="00A05B1C"/>
    <w:rsid w:val="00A0750A"/>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527"/>
    <w:rsid w:val="00A33993"/>
    <w:rsid w:val="00A34744"/>
    <w:rsid w:val="00A363A0"/>
    <w:rsid w:val="00A36531"/>
    <w:rsid w:val="00A36721"/>
    <w:rsid w:val="00A36BB3"/>
    <w:rsid w:val="00A372F8"/>
    <w:rsid w:val="00A4009C"/>
    <w:rsid w:val="00A40108"/>
    <w:rsid w:val="00A41038"/>
    <w:rsid w:val="00A4104D"/>
    <w:rsid w:val="00A414AF"/>
    <w:rsid w:val="00A41E0B"/>
    <w:rsid w:val="00A41F9F"/>
    <w:rsid w:val="00A41FF6"/>
    <w:rsid w:val="00A429BC"/>
    <w:rsid w:val="00A47210"/>
    <w:rsid w:val="00A47AE9"/>
    <w:rsid w:val="00A50AE5"/>
    <w:rsid w:val="00A51490"/>
    <w:rsid w:val="00A51AC7"/>
    <w:rsid w:val="00A520DD"/>
    <w:rsid w:val="00A52B4C"/>
    <w:rsid w:val="00A5399B"/>
    <w:rsid w:val="00A546BA"/>
    <w:rsid w:val="00A5592A"/>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48F"/>
    <w:rsid w:val="00A7587D"/>
    <w:rsid w:val="00A76315"/>
    <w:rsid w:val="00A76ED5"/>
    <w:rsid w:val="00A771EB"/>
    <w:rsid w:val="00A7775E"/>
    <w:rsid w:val="00A8003A"/>
    <w:rsid w:val="00A8183E"/>
    <w:rsid w:val="00A818D9"/>
    <w:rsid w:val="00A81C2C"/>
    <w:rsid w:val="00A852C4"/>
    <w:rsid w:val="00A85844"/>
    <w:rsid w:val="00A86EC9"/>
    <w:rsid w:val="00A876F8"/>
    <w:rsid w:val="00A904CC"/>
    <w:rsid w:val="00A932D8"/>
    <w:rsid w:val="00A94065"/>
    <w:rsid w:val="00A940B0"/>
    <w:rsid w:val="00A94AF7"/>
    <w:rsid w:val="00A96F76"/>
    <w:rsid w:val="00A97AB5"/>
    <w:rsid w:val="00A97D78"/>
    <w:rsid w:val="00AA0494"/>
    <w:rsid w:val="00AA17AE"/>
    <w:rsid w:val="00AA17E4"/>
    <w:rsid w:val="00AA1D29"/>
    <w:rsid w:val="00AA248D"/>
    <w:rsid w:val="00AA283F"/>
    <w:rsid w:val="00AA364C"/>
    <w:rsid w:val="00AA4C54"/>
    <w:rsid w:val="00AA4EBE"/>
    <w:rsid w:val="00AA50B8"/>
    <w:rsid w:val="00AA5AD2"/>
    <w:rsid w:val="00AA769C"/>
    <w:rsid w:val="00AA7A09"/>
    <w:rsid w:val="00AB0CE6"/>
    <w:rsid w:val="00AB1534"/>
    <w:rsid w:val="00AB215C"/>
    <w:rsid w:val="00AB30E0"/>
    <w:rsid w:val="00AB3A9A"/>
    <w:rsid w:val="00AB4705"/>
    <w:rsid w:val="00AB79FA"/>
    <w:rsid w:val="00AC18B8"/>
    <w:rsid w:val="00AC22B8"/>
    <w:rsid w:val="00AC248C"/>
    <w:rsid w:val="00AC2A52"/>
    <w:rsid w:val="00AC2B85"/>
    <w:rsid w:val="00AC35E1"/>
    <w:rsid w:val="00AC36A3"/>
    <w:rsid w:val="00AC443B"/>
    <w:rsid w:val="00AC4DC7"/>
    <w:rsid w:val="00AC504D"/>
    <w:rsid w:val="00AC5A8B"/>
    <w:rsid w:val="00AC6902"/>
    <w:rsid w:val="00AC6C82"/>
    <w:rsid w:val="00AC6EA9"/>
    <w:rsid w:val="00AC76CD"/>
    <w:rsid w:val="00AC7BD9"/>
    <w:rsid w:val="00AD09E3"/>
    <w:rsid w:val="00AD1AD9"/>
    <w:rsid w:val="00AD1CDD"/>
    <w:rsid w:val="00AD48D4"/>
    <w:rsid w:val="00AD4DD6"/>
    <w:rsid w:val="00AD5341"/>
    <w:rsid w:val="00AD55DC"/>
    <w:rsid w:val="00AD5DCD"/>
    <w:rsid w:val="00AD6E83"/>
    <w:rsid w:val="00AD7BD2"/>
    <w:rsid w:val="00AE0F48"/>
    <w:rsid w:val="00AE2356"/>
    <w:rsid w:val="00AE2D61"/>
    <w:rsid w:val="00AE2D96"/>
    <w:rsid w:val="00AE341A"/>
    <w:rsid w:val="00AE3BD8"/>
    <w:rsid w:val="00AE4378"/>
    <w:rsid w:val="00AE5B49"/>
    <w:rsid w:val="00AE5FD0"/>
    <w:rsid w:val="00AE6FC8"/>
    <w:rsid w:val="00AE7AC8"/>
    <w:rsid w:val="00AE7B50"/>
    <w:rsid w:val="00AE7D54"/>
    <w:rsid w:val="00AF10B0"/>
    <w:rsid w:val="00AF1A7A"/>
    <w:rsid w:val="00AF20A3"/>
    <w:rsid w:val="00AF2317"/>
    <w:rsid w:val="00AF33ED"/>
    <w:rsid w:val="00AF345D"/>
    <w:rsid w:val="00AF3B50"/>
    <w:rsid w:val="00AF4C20"/>
    <w:rsid w:val="00AF593C"/>
    <w:rsid w:val="00AF6022"/>
    <w:rsid w:val="00AF7129"/>
    <w:rsid w:val="00AF7F67"/>
    <w:rsid w:val="00B00663"/>
    <w:rsid w:val="00B00A64"/>
    <w:rsid w:val="00B02163"/>
    <w:rsid w:val="00B021F6"/>
    <w:rsid w:val="00B03BDA"/>
    <w:rsid w:val="00B05BAD"/>
    <w:rsid w:val="00B060C4"/>
    <w:rsid w:val="00B07755"/>
    <w:rsid w:val="00B116A9"/>
    <w:rsid w:val="00B11F4B"/>
    <w:rsid w:val="00B1337A"/>
    <w:rsid w:val="00B15379"/>
    <w:rsid w:val="00B15B0F"/>
    <w:rsid w:val="00B15FC0"/>
    <w:rsid w:val="00B16140"/>
    <w:rsid w:val="00B16DCF"/>
    <w:rsid w:val="00B202D5"/>
    <w:rsid w:val="00B20EE0"/>
    <w:rsid w:val="00B227FC"/>
    <w:rsid w:val="00B22AFB"/>
    <w:rsid w:val="00B22DC2"/>
    <w:rsid w:val="00B230D4"/>
    <w:rsid w:val="00B23735"/>
    <w:rsid w:val="00B24089"/>
    <w:rsid w:val="00B24A13"/>
    <w:rsid w:val="00B25E6C"/>
    <w:rsid w:val="00B262B3"/>
    <w:rsid w:val="00B26F7D"/>
    <w:rsid w:val="00B30128"/>
    <w:rsid w:val="00B30E77"/>
    <w:rsid w:val="00B31545"/>
    <w:rsid w:val="00B3383F"/>
    <w:rsid w:val="00B354F1"/>
    <w:rsid w:val="00B36C60"/>
    <w:rsid w:val="00B40BC7"/>
    <w:rsid w:val="00B43995"/>
    <w:rsid w:val="00B43E10"/>
    <w:rsid w:val="00B46163"/>
    <w:rsid w:val="00B46513"/>
    <w:rsid w:val="00B47D8F"/>
    <w:rsid w:val="00B47FCB"/>
    <w:rsid w:val="00B51B68"/>
    <w:rsid w:val="00B52C68"/>
    <w:rsid w:val="00B5309F"/>
    <w:rsid w:val="00B5393D"/>
    <w:rsid w:val="00B53EBF"/>
    <w:rsid w:val="00B54D8F"/>
    <w:rsid w:val="00B55178"/>
    <w:rsid w:val="00B55454"/>
    <w:rsid w:val="00B55637"/>
    <w:rsid w:val="00B5659B"/>
    <w:rsid w:val="00B57712"/>
    <w:rsid w:val="00B605B1"/>
    <w:rsid w:val="00B60FD8"/>
    <w:rsid w:val="00B6117B"/>
    <w:rsid w:val="00B62874"/>
    <w:rsid w:val="00B64E61"/>
    <w:rsid w:val="00B65A8D"/>
    <w:rsid w:val="00B66AE0"/>
    <w:rsid w:val="00B67740"/>
    <w:rsid w:val="00B706ED"/>
    <w:rsid w:val="00B70F37"/>
    <w:rsid w:val="00B71E6F"/>
    <w:rsid w:val="00B752FF"/>
    <w:rsid w:val="00B753B3"/>
    <w:rsid w:val="00B75D63"/>
    <w:rsid w:val="00B80868"/>
    <w:rsid w:val="00B83A39"/>
    <w:rsid w:val="00B83C93"/>
    <w:rsid w:val="00B83D65"/>
    <w:rsid w:val="00B8409A"/>
    <w:rsid w:val="00B840EB"/>
    <w:rsid w:val="00B84887"/>
    <w:rsid w:val="00B87938"/>
    <w:rsid w:val="00B87D9A"/>
    <w:rsid w:val="00B9051B"/>
    <w:rsid w:val="00B90585"/>
    <w:rsid w:val="00B90B7C"/>
    <w:rsid w:val="00B92138"/>
    <w:rsid w:val="00B92513"/>
    <w:rsid w:val="00B92F6E"/>
    <w:rsid w:val="00B9337F"/>
    <w:rsid w:val="00B9386D"/>
    <w:rsid w:val="00B94563"/>
    <w:rsid w:val="00B94D90"/>
    <w:rsid w:val="00B95397"/>
    <w:rsid w:val="00B95535"/>
    <w:rsid w:val="00B97112"/>
    <w:rsid w:val="00BA05A5"/>
    <w:rsid w:val="00BA0B8B"/>
    <w:rsid w:val="00BA0CE3"/>
    <w:rsid w:val="00BA2A90"/>
    <w:rsid w:val="00BA2B40"/>
    <w:rsid w:val="00BA2BEC"/>
    <w:rsid w:val="00BA3E47"/>
    <w:rsid w:val="00BA3F16"/>
    <w:rsid w:val="00BA4E98"/>
    <w:rsid w:val="00BA5D12"/>
    <w:rsid w:val="00BA6256"/>
    <w:rsid w:val="00BA73C3"/>
    <w:rsid w:val="00BB2C9D"/>
    <w:rsid w:val="00BB495F"/>
    <w:rsid w:val="00BC0092"/>
    <w:rsid w:val="00BC0A37"/>
    <w:rsid w:val="00BC21B3"/>
    <w:rsid w:val="00BC39A2"/>
    <w:rsid w:val="00BC4061"/>
    <w:rsid w:val="00BC4F7A"/>
    <w:rsid w:val="00BC6AD7"/>
    <w:rsid w:val="00BC6F84"/>
    <w:rsid w:val="00BC6FE1"/>
    <w:rsid w:val="00BC7235"/>
    <w:rsid w:val="00BC7EDE"/>
    <w:rsid w:val="00BD0229"/>
    <w:rsid w:val="00BD077D"/>
    <w:rsid w:val="00BD0E2A"/>
    <w:rsid w:val="00BD291B"/>
    <w:rsid w:val="00BD3462"/>
    <w:rsid w:val="00BD4089"/>
    <w:rsid w:val="00BD495A"/>
    <w:rsid w:val="00BD666E"/>
    <w:rsid w:val="00BD6A70"/>
    <w:rsid w:val="00BD6B7B"/>
    <w:rsid w:val="00BD6CDC"/>
    <w:rsid w:val="00BE00B5"/>
    <w:rsid w:val="00BE1741"/>
    <w:rsid w:val="00BE1EAE"/>
    <w:rsid w:val="00BE237C"/>
    <w:rsid w:val="00BE29D2"/>
    <w:rsid w:val="00BE359A"/>
    <w:rsid w:val="00BE3D9A"/>
    <w:rsid w:val="00BE5404"/>
    <w:rsid w:val="00BE54B0"/>
    <w:rsid w:val="00BE6843"/>
    <w:rsid w:val="00BE768F"/>
    <w:rsid w:val="00BF2776"/>
    <w:rsid w:val="00BF3317"/>
    <w:rsid w:val="00BF3663"/>
    <w:rsid w:val="00BF451A"/>
    <w:rsid w:val="00BF4581"/>
    <w:rsid w:val="00BF4BA9"/>
    <w:rsid w:val="00BF5D7C"/>
    <w:rsid w:val="00BF7588"/>
    <w:rsid w:val="00C01102"/>
    <w:rsid w:val="00C01C18"/>
    <w:rsid w:val="00C0220B"/>
    <w:rsid w:val="00C029F0"/>
    <w:rsid w:val="00C02F57"/>
    <w:rsid w:val="00C0751B"/>
    <w:rsid w:val="00C10F49"/>
    <w:rsid w:val="00C111A7"/>
    <w:rsid w:val="00C11754"/>
    <w:rsid w:val="00C13B92"/>
    <w:rsid w:val="00C141CA"/>
    <w:rsid w:val="00C14B9F"/>
    <w:rsid w:val="00C14C61"/>
    <w:rsid w:val="00C15B5E"/>
    <w:rsid w:val="00C15CB6"/>
    <w:rsid w:val="00C15E5C"/>
    <w:rsid w:val="00C1717E"/>
    <w:rsid w:val="00C172BC"/>
    <w:rsid w:val="00C17D2E"/>
    <w:rsid w:val="00C2255D"/>
    <w:rsid w:val="00C2313B"/>
    <w:rsid w:val="00C23819"/>
    <w:rsid w:val="00C238CB"/>
    <w:rsid w:val="00C24D4F"/>
    <w:rsid w:val="00C25DC8"/>
    <w:rsid w:val="00C26079"/>
    <w:rsid w:val="00C26E82"/>
    <w:rsid w:val="00C277E0"/>
    <w:rsid w:val="00C3023E"/>
    <w:rsid w:val="00C315E2"/>
    <w:rsid w:val="00C31A5C"/>
    <w:rsid w:val="00C335A8"/>
    <w:rsid w:val="00C3413F"/>
    <w:rsid w:val="00C34213"/>
    <w:rsid w:val="00C3432E"/>
    <w:rsid w:val="00C3652E"/>
    <w:rsid w:val="00C37AC7"/>
    <w:rsid w:val="00C40885"/>
    <w:rsid w:val="00C41770"/>
    <w:rsid w:val="00C41D5F"/>
    <w:rsid w:val="00C41F3D"/>
    <w:rsid w:val="00C4232D"/>
    <w:rsid w:val="00C42E92"/>
    <w:rsid w:val="00C43962"/>
    <w:rsid w:val="00C4589E"/>
    <w:rsid w:val="00C45BF4"/>
    <w:rsid w:val="00C45C16"/>
    <w:rsid w:val="00C45D99"/>
    <w:rsid w:val="00C46415"/>
    <w:rsid w:val="00C477DA"/>
    <w:rsid w:val="00C479E2"/>
    <w:rsid w:val="00C501E4"/>
    <w:rsid w:val="00C50AB7"/>
    <w:rsid w:val="00C51D9D"/>
    <w:rsid w:val="00C51DCE"/>
    <w:rsid w:val="00C5254E"/>
    <w:rsid w:val="00C53D03"/>
    <w:rsid w:val="00C53FB6"/>
    <w:rsid w:val="00C547FC"/>
    <w:rsid w:val="00C55FDC"/>
    <w:rsid w:val="00C57A79"/>
    <w:rsid w:val="00C62262"/>
    <w:rsid w:val="00C62CF7"/>
    <w:rsid w:val="00C642BA"/>
    <w:rsid w:val="00C65BFE"/>
    <w:rsid w:val="00C7119B"/>
    <w:rsid w:val="00C7250C"/>
    <w:rsid w:val="00C72DA2"/>
    <w:rsid w:val="00C73CCF"/>
    <w:rsid w:val="00C73F4F"/>
    <w:rsid w:val="00C7555B"/>
    <w:rsid w:val="00C75701"/>
    <w:rsid w:val="00C763DC"/>
    <w:rsid w:val="00C764A2"/>
    <w:rsid w:val="00C76769"/>
    <w:rsid w:val="00C76C68"/>
    <w:rsid w:val="00C77652"/>
    <w:rsid w:val="00C77779"/>
    <w:rsid w:val="00C77B75"/>
    <w:rsid w:val="00C8235F"/>
    <w:rsid w:val="00C83659"/>
    <w:rsid w:val="00C83945"/>
    <w:rsid w:val="00C84241"/>
    <w:rsid w:val="00C84777"/>
    <w:rsid w:val="00C86960"/>
    <w:rsid w:val="00C87136"/>
    <w:rsid w:val="00C87C45"/>
    <w:rsid w:val="00C90AFE"/>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B85"/>
    <w:rsid w:val="00CB042B"/>
    <w:rsid w:val="00CB0775"/>
    <w:rsid w:val="00CB0DAE"/>
    <w:rsid w:val="00CB1F57"/>
    <w:rsid w:val="00CB2399"/>
    <w:rsid w:val="00CB28A9"/>
    <w:rsid w:val="00CB3454"/>
    <w:rsid w:val="00CB3F4C"/>
    <w:rsid w:val="00CB4231"/>
    <w:rsid w:val="00CB56F4"/>
    <w:rsid w:val="00CB65F2"/>
    <w:rsid w:val="00CB6633"/>
    <w:rsid w:val="00CB6817"/>
    <w:rsid w:val="00CB74F0"/>
    <w:rsid w:val="00CC4EA6"/>
    <w:rsid w:val="00CC4F1B"/>
    <w:rsid w:val="00CC5786"/>
    <w:rsid w:val="00CC5F23"/>
    <w:rsid w:val="00CC6272"/>
    <w:rsid w:val="00CC63D9"/>
    <w:rsid w:val="00CD0796"/>
    <w:rsid w:val="00CD0B3B"/>
    <w:rsid w:val="00CD0EA7"/>
    <w:rsid w:val="00CD14F4"/>
    <w:rsid w:val="00CD18CC"/>
    <w:rsid w:val="00CD20A7"/>
    <w:rsid w:val="00CD2773"/>
    <w:rsid w:val="00CD2C3B"/>
    <w:rsid w:val="00CD2E89"/>
    <w:rsid w:val="00CD3C2D"/>
    <w:rsid w:val="00CD3C70"/>
    <w:rsid w:val="00CD551A"/>
    <w:rsid w:val="00CD590A"/>
    <w:rsid w:val="00CD61AE"/>
    <w:rsid w:val="00CD7B09"/>
    <w:rsid w:val="00CE0038"/>
    <w:rsid w:val="00CE0045"/>
    <w:rsid w:val="00CE0287"/>
    <w:rsid w:val="00CE0A3F"/>
    <w:rsid w:val="00CE221C"/>
    <w:rsid w:val="00CE381A"/>
    <w:rsid w:val="00CE3D11"/>
    <w:rsid w:val="00CE44CD"/>
    <w:rsid w:val="00CE5A02"/>
    <w:rsid w:val="00CE5C16"/>
    <w:rsid w:val="00CE5F88"/>
    <w:rsid w:val="00CE6212"/>
    <w:rsid w:val="00CE6C3E"/>
    <w:rsid w:val="00CE7637"/>
    <w:rsid w:val="00CE7F25"/>
    <w:rsid w:val="00CF07B9"/>
    <w:rsid w:val="00CF07BE"/>
    <w:rsid w:val="00CF1F0E"/>
    <w:rsid w:val="00CF304D"/>
    <w:rsid w:val="00CF35BA"/>
    <w:rsid w:val="00CF35C6"/>
    <w:rsid w:val="00CF3E23"/>
    <w:rsid w:val="00CF5B85"/>
    <w:rsid w:val="00D01009"/>
    <w:rsid w:val="00D015F6"/>
    <w:rsid w:val="00D026A0"/>
    <w:rsid w:val="00D03640"/>
    <w:rsid w:val="00D03AD8"/>
    <w:rsid w:val="00D064A0"/>
    <w:rsid w:val="00D06562"/>
    <w:rsid w:val="00D0709A"/>
    <w:rsid w:val="00D07516"/>
    <w:rsid w:val="00D1043D"/>
    <w:rsid w:val="00D108E2"/>
    <w:rsid w:val="00D11D8D"/>
    <w:rsid w:val="00D121AE"/>
    <w:rsid w:val="00D12330"/>
    <w:rsid w:val="00D13B21"/>
    <w:rsid w:val="00D13E4B"/>
    <w:rsid w:val="00D15A06"/>
    <w:rsid w:val="00D16696"/>
    <w:rsid w:val="00D1688B"/>
    <w:rsid w:val="00D17764"/>
    <w:rsid w:val="00D17FF7"/>
    <w:rsid w:val="00D21376"/>
    <w:rsid w:val="00D215BF"/>
    <w:rsid w:val="00D21719"/>
    <w:rsid w:val="00D21D86"/>
    <w:rsid w:val="00D223E8"/>
    <w:rsid w:val="00D228E4"/>
    <w:rsid w:val="00D24298"/>
    <w:rsid w:val="00D24F11"/>
    <w:rsid w:val="00D25010"/>
    <w:rsid w:val="00D2584E"/>
    <w:rsid w:val="00D258BE"/>
    <w:rsid w:val="00D263C3"/>
    <w:rsid w:val="00D26F27"/>
    <w:rsid w:val="00D27BD2"/>
    <w:rsid w:val="00D31ADE"/>
    <w:rsid w:val="00D32088"/>
    <w:rsid w:val="00D32F1A"/>
    <w:rsid w:val="00D3491F"/>
    <w:rsid w:val="00D350AD"/>
    <w:rsid w:val="00D3517E"/>
    <w:rsid w:val="00D357F2"/>
    <w:rsid w:val="00D35BB1"/>
    <w:rsid w:val="00D36C85"/>
    <w:rsid w:val="00D37003"/>
    <w:rsid w:val="00D370E0"/>
    <w:rsid w:val="00D372DC"/>
    <w:rsid w:val="00D37B06"/>
    <w:rsid w:val="00D40557"/>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F6E"/>
    <w:rsid w:val="00D549B9"/>
    <w:rsid w:val="00D55C27"/>
    <w:rsid w:val="00D57AAB"/>
    <w:rsid w:val="00D60056"/>
    <w:rsid w:val="00D60D12"/>
    <w:rsid w:val="00D618F7"/>
    <w:rsid w:val="00D61B83"/>
    <w:rsid w:val="00D62581"/>
    <w:rsid w:val="00D62701"/>
    <w:rsid w:val="00D62874"/>
    <w:rsid w:val="00D63BAF"/>
    <w:rsid w:val="00D640F0"/>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088D"/>
    <w:rsid w:val="00D82BC8"/>
    <w:rsid w:val="00D84550"/>
    <w:rsid w:val="00D86C2A"/>
    <w:rsid w:val="00D86C98"/>
    <w:rsid w:val="00D9030F"/>
    <w:rsid w:val="00D91876"/>
    <w:rsid w:val="00D9247C"/>
    <w:rsid w:val="00D9347A"/>
    <w:rsid w:val="00D935C1"/>
    <w:rsid w:val="00D942D2"/>
    <w:rsid w:val="00D946C0"/>
    <w:rsid w:val="00D94A89"/>
    <w:rsid w:val="00D9520E"/>
    <w:rsid w:val="00D9523F"/>
    <w:rsid w:val="00D955C8"/>
    <w:rsid w:val="00D95CB6"/>
    <w:rsid w:val="00D96237"/>
    <w:rsid w:val="00D9695A"/>
    <w:rsid w:val="00D96CB1"/>
    <w:rsid w:val="00D972E1"/>
    <w:rsid w:val="00DA013D"/>
    <w:rsid w:val="00DA0730"/>
    <w:rsid w:val="00DA0C60"/>
    <w:rsid w:val="00DA0FCC"/>
    <w:rsid w:val="00DA254B"/>
    <w:rsid w:val="00DA2B9E"/>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B7D85"/>
    <w:rsid w:val="00DC2331"/>
    <w:rsid w:val="00DC2BEF"/>
    <w:rsid w:val="00DC2D09"/>
    <w:rsid w:val="00DC40B7"/>
    <w:rsid w:val="00DC4A6C"/>
    <w:rsid w:val="00DC4FBA"/>
    <w:rsid w:val="00DC5CB8"/>
    <w:rsid w:val="00DC689B"/>
    <w:rsid w:val="00DC7808"/>
    <w:rsid w:val="00DD0013"/>
    <w:rsid w:val="00DD239D"/>
    <w:rsid w:val="00DD29F5"/>
    <w:rsid w:val="00DD2C60"/>
    <w:rsid w:val="00DD3809"/>
    <w:rsid w:val="00DD3FE1"/>
    <w:rsid w:val="00DD4E7C"/>
    <w:rsid w:val="00DD54BF"/>
    <w:rsid w:val="00DD55E7"/>
    <w:rsid w:val="00DD5F21"/>
    <w:rsid w:val="00DD6713"/>
    <w:rsid w:val="00DD73D2"/>
    <w:rsid w:val="00DE05F4"/>
    <w:rsid w:val="00DE16E0"/>
    <w:rsid w:val="00DE2779"/>
    <w:rsid w:val="00DE2DC4"/>
    <w:rsid w:val="00DE2F3F"/>
    <w:rsid w:val="00DE3963"/>
    <w:rsid w:val="00DE4F76"/>
    <w:rsid w:val="00DE520E"/>
    <w:rsid w:val="00DE5D7A"/>
    <w:rsid w:val="00DF163F"/>
    <w:rsid w:val="00DF5CD4"/>
    <w:rsid w:val="00DF68E6"/>
    <w:rsid w:val="00DF699A"/>
    <w:rsid w:val="00DF709C"/>
    <w:rsid w:val="00DF7D2A"/>
    <w:rsid w:val="00E024E1"/>
    <w:rsid w:val="00E0306F"/>
    <w:rsid w:val="00E03782"/>
    <w:rsid w:val="00E03AC5"/>
    <w:rsid w:val="00E04ADD"/>
    <w:rsid w:val="00E04BD7"/>
    <w:rsid w:val="00E04F65"/>
    <w:rsid w:val="00E05440"/>
    <w:rsid w:val="00E0693C"/>
    <w:rsid w:val="00E06CD9"/>
    <w:rsid w:val="00E072DA"/>
    <w:rsid w:val="00E10111"/>
    <w:rsid w:val="00E103EA"/>
    <w:rsid w:val="00E114D7"/>
    <w:rsid w:val="00E1264E"/>
    <w:rsid w:val="00E12F1D"/>
    <w:rsid w:val="00E1327B"/>
    <w:rsid w:val="00E13C9F"/>
    <w:rsid w:val="00E14949"/>
    <w:rsid w:val="00E174AA"/>
    <w:rsid w:val="00E20F7F"/>
    <w:rsid w:val="00E216C3"/>
    <w:rsid w:val="00E22E0A"/>
    <w:rsid w:val="00E2356F"/>
    <w:rsid w:val="00E244BC"/>
    <w:rsid w:val="00E246F1"/>
    <w:rsid w:val="00E25ABA"/>
    <w:rsid w:val="00E3008C"/>
    <w:rsid w:val="00E300FA"/>
    <w:rsid w:val="00E302D4"/>
    <w:rsid w:val="00E30524"/>
    <w:rsid w:val="00E30541"/>
    <w:rsid w:val="00E3080F"/>
    <w:rsid w:val="00E309C0"/>
    <w:rsid w:val="00E30B1B"/>
    <w:rsid w:val="00E31B35"/>
    <w:rsid w:val="00E31FBF"/>
    <w:rsid w:val="00E331DD"/>
    <w:rsid w:val="00E33FD0"/>
    <w:rsid w:val="00E3435E"/>
    <w:rsid w:val="00E35141"/>
    <w:rsid w:val="00E3530F"/>
    <w:rsid w:val="00E35CA2"/>
    <w:rsid w:val="00E369CC"/>
    <w:rsid w:val="00E40997"/>
    <w:rsid w:val="00E41860"/>
    <w:rsid w:val="00E41F44"/>
    <w:rsid w:val="00E434FE"/>
    <w:rsid w:val="00E43D58"/>
    <w:rsid w:val="00E44F89"/>
    <w:rsid w:val="00E459A1"/>
    <w:rsid w:val="00E45DF4"/>
    <w:rsid w:val="00E462E8"/>
    <w:rsid w:val="00E4672A"/>
    <w:rsid w:val="00E46E50"/>
    <w:rsid w:val="00E511AA"/>
    <w:rsid w:val="00E5194C"/>
    <w:rsid w:val="00E51F24"/>
    <w:rsid w:val="00E52409"/>
    <w:rsid w:val="00E53CC9"/>
    <w:rsid w:val="00E54EB8"/>
    <w:rsid w:val="00E56165"/>
    <w:rsid w:val="00E563EE"/>
    <w:rsid w:val="00E576C3"/>
    <w:rsid w:val="00E60582"/>
    <w:rsid w:val="00E60925"/>
    <w:rsid w:val="00E60B60"/>
    <w:rsid w:val="00E615B4"/>
    <w:rsid w:val="00E622EF"/>
    <w:rsid w:val="00E629E1"/>
    <w:rsid w:val="00E62CCA"/>
    <w:rsid w:val="00E65CDA"/>
    <w:rsid w:val="00E65D13"/>
    <w:rsid w:val="00E66952"/>
    <w:rsid w:val="00E7195E"/>
    <w:rsid w:val="00E71D73"/>
    <w:rsid w:val="00E72EEC"/>
    <w:rsid w:val="00E73238"/>
    <w:rsid w:val="00E74833"/>
    <w:rsid w:val="00E7620B"/>
    <w:rsid w:val="00E76455"/>
    <w:rsid w:val="00E77533"/>
    <w:rsid w:val="00E77B61"/>
    <w:rsid w:val="00E82834"/>
    <w:rsid w:val="00E82DD5"/>
    <w:rsid w:val="00E82F17"/>
    <w:rsid w:val="00E832C3"/>
    <w:rsid w:val="00E835FB"/>
    <w:rsid w:val="00E8375C"/>
    <w:rsid w:val="00E8389B"/>
    <w:rsid w:val="00E853C4"/>
    <w:rsid w:val="00E85558"/>
    <w:rsid w:val="00E86854"/>
    <w:rsid w:val="00E869A0"/>
    <w:rsid w:val="00E869C1"/>
    <w:rsid w:val="00E915D6"/>
    <w:rsid w:val="00E9170E"/>
    <w:rsid w:val="00E9225B"/>
    <w:rsid w:val="00E92E2A"/>
    <w:rsid w:val="00E93F25"/>
    <w:rsid w:val="00EA0366"/>
    <w:rsid w:val="00EA0570"/>
    <w:rsid w:val="00EA0D7F"/>
    <w:rsid w:val="00EA0E85"/>
    <w:rsid w:val="00EA10F6"/>
    <w:rsid w:val="00EA136F"/>
    <w:rsid w:val="00EA1434"/>
    <w:rsid w:val="00EA2345"/>
    <w:rsid w:val="00EA4A7F"/>
    <w:rsid w:val="00EA51B6"/>
    <w:rsid w:val="00EA5B63"/>
    <w:rsid w:val="00EA6651"/>
    <w:rsid w:val="00EB0734"/>
    <w:rsid w:val="00EB0C4A"/>
    <w:rsid w:val="00EB3138"/>
    <w:rsid w:val="00EB313A"/>
    <w:rsid w:val="00EB32B3"/>
    <w:rsid w:val="00EB4118"/>
    <w:rsid w:val="00EB422E"/>
    <w:rsid w:val="00EB53EA"/>
    <w:rsid w:val="00EB797F"/>
    <w:rsid w:val="00EB7C64"/>
    <w:rsid w:val="00EC08D3"/>
    <w:rsid w:val="00EC0E14"/>
    <w:rsid w:val="00EC14BC"/>
    <w:rsid w:val="00EC2F6B"/>
    <w:rsid w:val="00EC4428"/>
    <w:rsid w:val="00EC44EB"/>
    <w:rsid w:val="00EC465E"/>
    <w:rsid w:val="00EC62B1"/>
    <w:rsid w:val="00EC6C4E"/>
    <w:rsid w:val="00EC78D4"/>
    <w:rsid w:val="00ED0B31"/>
    <w:rsid w:val="00ED22E2"/>
    <w:rsid w:val="00ED2B62"/>
    <w:rsid w:val="00ED3EA6"/>
    <w:rsid w:val="00ED5631"/>
    <w:rsid w:val="00EE05FE"/>
    <w:rsid w:val="00EE2408"/>
    <w:rsid w:val="00EE3796"/>
    <w:rsid w:val="00EE5314"/>
    <w:rsid w:val="00EF0353"/>
    <w:rsid w:val="00EF104B"/>
    <w:rsid w:val="00EF1FFA"/>
    <w:rsid w:val="00EF2C06"/>
    <w:rsid w:val="00EF4AAA"/>
    <w:rsid w:val="00EF574E"/>
    <w:rsid w:val="00EF689A"/>
    <w:rsid w:val="00F0018F"/>
    <w:rsid w:val="00F0043B"/>
    <w:rsid w:val="00F017C2"/>
    <w:rsid w:val="00F029A8"/>
    <w:rsid w:val="00F02AC1"/>
    <w:rsid w:val="00F03020"/>
    <w:rsid w:val="00F0406F"/>
    <w:rsid w:val="00F040AF"/>
    <w:rsid w:val="00F05031"/>
    <w:rsid w:val="00F0503F"/>
    <w:rsid w:val="00F06597"/>
    <w:rsid w:val="00F07832"/>
    <w:rsid w:val="00F12316"/>
    <w:rsid w:val="00F12A6C"/>
    <w:rsid w:val="00F13CA7"/>
    <w:rsid w:val="00F13D75"/>
    <w:rsid w:val="00F14FBA"/>
    <w:rsid w:val="00F152DF"/>
    <w:rsid w:val="00F15769"/>
    <w:rsid w:val="00F15BFC"/>
    <w:rsid w:val="00F20D0C"/>
    <w:rsid w:val="00F22157"/>
    <w:rsid w:val="00F221FC"/>
    <w:rsid w:val="00F223CC"/>
    <w:rsid w:val="00F23005"/>
    <w:rsid w:val="00F23529"/>
    <w:rsid w:val="00F236F8"/>
    <w:rsid w:val="00F256FC"/>
    <w:rsid w:val="00F261CA"/>
    <w:rsid w:val="00F26BC3"/>
    <w:rsid w:val="00F26DC2"/>
    <w:rsid w:val="00F26FAF"/>
    <w:rsid w:val="00F27EAC"/>
    <w:rsid w:val="00F3046B"/>
    <w:rsid w:val="00F30A08"/>
    <w:rsid w:val="00F30E38"/>
    <w:rsid w:val="00F32227"/>
    <w:rsid w:val="00F32932"/>
    <w:rsid w:val="00F3340D"/>
    <w:rsid w:val="00F3370F"/>
    <w:rsid w:val="00F3525B"/>
    <w:rsid w:val="00F35C0A"/>
    <w:rsid w:val="00F364FB"/>
    <w:rsid w:val="00F37D5C"/>
    <w:rsid w:val="00F405A1"/>
    <w:rsid w:val="00F40788"/>
    <w:rsid w:val="00F425C4"/>
    <w:rsid w:val="00F42D2F"/>
    <w:rsid w:val="00F444B5"/>
    <w:rsid w:val="00F44AE5"/>
    <w:rsid w:val="00F45652"/>
    <w:rsid w:val="00F4573D"/>
    <w:rsid w:val="00F45BDC"/>
    <w:rsid w:val="00F46170"/>
    <w:rsid w:val="00F461FA"/>
    <w:rsid w:val="00F46629"/>
    <w:rsid w:val="00F469B4"/>
    <w:rsid w:val="00F4702D"/>
    <w:rsid w:val="00F47407"/>
    <w:rsid w:val="00F51E8B"/>
    <w:rsid w:val="00F52126"/>
    <w:rsid w:val="00F53155"/>
    <w:rsid w:val="00F544F1"/>
    <w:rsid w:val="00F55478"/>
    <w:rsid w:val="00F5599A"/>
    <w:rsid w:val="00F56EDF"/>
    <w:rsid w:val="00F57101"/>
    <w:rsid w:val="00F57BFC"/>
    <w:rsid w:val="00F611F1"/>
    <w:rsid w:val="00F612B7"/>
    <w:rsid w:val="00F64BC5"/>
    <w:rsid w:val="00F652B9"/>
    <w:rsid w:val="00F652FF"/>
    <w:rsid w:val="00F66E00"/>
    <w:rsid w:val="00F670E5"/>
    <w:rsid w:val="00F677EF"/>
    <w:rsid w:val="00F70020"/>
    <w:rsid w:val="00F70EBA"/>
    <w:rsid w:val="00F7152A"/>
    <w:rsid w:val="00F73293"/>
    <w:rsid w:val="00F74280"/>
    <w:rsid w:val="00F748E7"/>
    <w:rsid w:val="00F74BBE"/>
    <w:rsid w:val="00F74D74"/>
    <w:rsid w:val="00F74DEE"/>
    <w:rsid w:val="00F74E8B"/>
    <w:rsid w:val="00F755D2"/>
    <w:rsid w:val="00F760C0"/>
    <w:rsid w:val="00F76743"/>
    <w:rsid w:val="00F773A5"/>
    <w:rsid w:val="00F778A3"/>
    <w:rsid w:val="00F80044"/>
    <w:rsid w:val="00F801EF"/>
    <w:rsid w:val="00F807CD"/>
    <w:rsid w:val="00F81A3F"/>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531"/>
    <w:rsid w:val="00F93E60"/>
    <w:rsid w:val="00F93F3B"/>
    <w:rsid w:val="00F94ED6"/>
    <w:rsid w:val="00F95D70"/>
    <w:rsid w:val="00F963EF"/>
    <w:rsid w:val="00F96DD3"/>
    <w:rsid w:val="00F974C7"/>
    <w:rsid w:val="00F97597"/>
    <w:rsid w:val="00FA159E"/>
    <w:rsid w:val="00FA409B"/>
    <w:rsid w:val="00FA509A"/>
    <w:rsid w:val="00FA5102"/>
    <w:rsid w:val="00FA57AB"/>
    <w:rsid w:val="00FA7AB2"/>
    <w:rsid w:val="00FB0594"/>
    <w:rsid w:val="00FB159D"/>
    <w:rsid w:val="00FB21AD"/>
    <w:rsid w:val="00FB2E88"/>
    <w:rsid w:val="00FB3AD6"/>
    <w:rsid w:val="00FB45D4"/>
    <w:rsid w:val="00FB5C91"/>
    <w:rsid w:val="00FB66F5"/>
    <w:rsid w:val="00FC1DBF"/>
    <w:rsid w:val="00FC31B9"/>
    <w:rsid w:val="00FC46A3"/>
    <w:rsid w:val="00FC52AA"/>
    <w:rsid w:val="00FC5D07"/>
    <w:rsid w:val="00FC6057"/>
    <w:rsid w:val="00FC6D17"/>
    <w:rsid w:val="00FC7FA2"/>
    <w:rsid w:val="00FD0605"/>
    <w:rsid w:val="00FD0E74"/>
    <w:rsid w:val="00FD2087"/>
    <w:rsid w:val="00FD3F0D"/>
    <w:rsid w:val="00FD5127"/>
    <w:rsid w:val="00FD540C"/>
    <w:rsid w:val="00FD72D2"/>
    <w:rsid w:val="00FD73D4"/>
    <w:rsid w:val="00FE0434"/>
    <w:rsid w:val="00FE1150"/>
    <w:rsid w:val="00FE214F"/>
    <w:rsid w:val="00FE245B"/>
    <w:rsid w:val="00FE39D3"/>
    <w:rsid w:val="00FE3B02"/>
    <w:rsid w:val="00FE4074"/>
    <w:rsid w:val="00FE441C"/>
    <w:rsid w:val="00FE4D71"/>
    <w:rsid w:val="00FE59A3"/>
    <w:rsid w:val="00FE621E"/>
    <w:rsid w:val="00FE6341"/>
    <w:rsid w:val="00FE6937"/>
    <w:rsid w:val="00FE69D8"/>
    <w:rsid w:val="00FE7089"/>
    <w:rsid w:val="00FE70FF"/>
    <w:rsid w:val="00FE7C8D"/>
    <w:rsid w:val="00FF01A7"/>
    <w:rsid w:val="00FF0952"/>
    <w:rsid w:val="00FF0D8E"/>
    <w:rsid w:val="00FF27D7"/>
    <w:rsid w:val="00FF355E"/>
    <w:rsid w:val="00FF3FD7"/>
    <w:rsid w:val="00FF403D"/>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C5F40"/>
  <w15:docId w15:val="{167770D7-A38E-464C-BC74-A28A9A0D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7"/>
    <w:basedOn w:val="Normal"/>
    <w:link w:val="TekstfusnoteChar"/>
    <w:uiPriority w:val="99"/>
    <w:unhideWhenUsed/>
    <w:qFormat/>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730374870">
          <w:marLeft w:val="0"/>
          <w:marRight w:val="0"/>
          <w:marTop w:val="0"/>
          <w:marBottom w:val="0"/>
          <w:divBdr>
            <w:top w:val="none" w:sz="0" w:space="0" w:color="auto"/>
            <w:left w:val="none" w:sz="0" w:space="0" w:color="auto"/>
            <w:bottom w:val="none" w:sz="0" w:space="0" w:color="auto"/>
            <w:right w:val="none" w:sz="0" w:space="0" w:color="auto"/>
          </w:divBdr>
        </w:div>
        <w:div w:id="143082704">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 w:id="159589577">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594483473">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21574949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150415437">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62341550">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521627429">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22633133">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18782719">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narodne-novine.nn.hr/clanci/sluzbeni/2013_10_124_2664.html" TargetMode="External"/><Relationship Id="rId26" Type="http://schemas.openxmlformats.org/officeDocument/2006/relationships/package" Target="embeddings/Dokument_programa_Microsoft_Word1.docx"/><Relationship Id="rId39" Type="http://schemas.openxmlformats.org/officeDocument/2006/relationships/image" Target="media/image10.emf"/><Relationship Id="rId21" Type="http://schemas.openxmlformats.org/officeDocument/2006/relationships/oleObject" Target="embeddings/oleObject1.bin"/><Relationship Id="rId34" Type="http://schemas.openxmlformats.org/officeDocument/2006/relationships/package" Target="embeddings/Dokument_programa_Microsoft_Word4.docx"/><Relationship Id="rId42" Type="http://schemas.openxmlformats.org/officeDocument/2006/relationships/package" Target="embeddings/Dokument_programa_Microsoft_Word7.docx"/><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zakon.hr/cms.htm?id=12072"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package" Target="embeddings/Dokument_programa_Microsoft_Word.docx"/><Relationship Id="rId32" Type="http://schemas.openxmlformats.org/officeDocument/2006/relationships/package" Target="embeddings/Dokument_programa_Microsoft_Word3.docx"/><Relationship Id="rId37" Type="http://schemas.openxmlformats.org/officeDocument/2006/relationships/image" Target="media/image9.emf"/><Relationship Id="rId40" Type="http://schemas.openxmlformats.org/officeDocument/2006/relationships/package" Target="embeddings/Dokument_programa_Microsoft_Word6.docx"/><Relationship Id="rId45" Type="http://schemas.openxmlformats.org/officeDocument/2006/relationships/image" Target="media/image13.emf"/><Relationship Id="rId5" Type="http://schemas.openxmlformats.org/officeDocument/2006/relationships/customXml" Target="../customXml/item5.xml"/><Relationship Id="rId82"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http://www.voda.hr/sites/default/files/dokumenti/plan.pdf" TargetMode="External"/><Relationship Id="rId31" Type="http://schemas.openxmlformats.org/officeDocument/2006/relationships/image" Target="media/image6.emf"/><Relationship Id="rId44" Type="http://schemas.openxmlformats.org/officeDocument/2006/relationships/package" Target="embeddings/Dokument_programa_Microsoft_Word8.docx"/><Relationship Id="rId52" Type="http://schemas.openxmlformats.org/officeDocument/2006/relationships/theme" Target="theme/theme1.xml"/><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1" TargetMode="External"/><Relationship Id="rId22" Type="http://schemas.openxmlformats.org/officeDocument/2006/relationships/hyperlink" Target="mailto:npoo-vk@mingor.hr" TargetMode="External"/><Relationship Id="rId27" Type="http://schemas.openxmlformats.org/officeDocument/2006/relationships/image" Target="media/image4.emf"/><Relationship Id="rId30" Type="http://schemas.openxmlformats.org/officeDocument/2006/relationships/package" Target="embeddings/Dokument_programa_Microsoft_Word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footer" Target="footer1.xml"/><Relationship Id="rId8" Type="http://schemas.openxmlformats.org/officeDocument/2006/relationships/settings" Target="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06_80_1658.html" TargetMode="Externa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Dokument_programa_Microsoft_Word_97___2003.doc"/><Relationship Id="rId46" Type="http://schemas.openxmlformats.org/officeDocument/2006/relationships/package" Target="embeddings/Dokument_programa_Microsoft_Word9.docx"/><Relationship Id="rId20" Type="http://schemas.openxmlformats.org/officeDocument/2006/relationships/image" Target="media/image1.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zakon.hr/cms.htm?id=600" TargetMode="External"/><Relationship Id="rId23" Type="http://schemas.openxmlformats.org/officeDocument/2006/relationships/image" Target="media/image2.emf"/><Relationship Id="rId28" Type="http://schemas.openxmlformats.org/officeDocument/2006/relationships/package" Target="embeddings/Radni_list_programa_Microsoft_Excel.xlsx"/><Relationship Id="rId36" Type="http://schemas.openxmlformats.org/officeDocument/2006/relationships/package" Target="embeddings/Dokument_programa_Microsoft_Word5.docx"/><Relationship Id="rId49" Type="http://schemas.openxmlformats.org/officeDocument/2006/relationships/header" Target="header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AD0B6-0929-4435-9855-23F070D9AEC1}">
  <ds:schemaRefs>
    <ds:schemaRef ds:uri="http://schemas.microsoft.com/office/2006/metadata/properties"/>
    <ds:schemaRef ds:uri="http://schemas.microsoft.com/office/infopath/2007/PartnerControls"/>
    <ds:schemaRef ds:uri="8d35066a-24fd-45ff-ada6-d0bd79cd75df"/>
  </ds:schemaRefs>
</ds:datastoreItem>
</file>

<file path=customXml/itemProps2.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4.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5.xml><?xml version="1.0" encoding="utf-8"?>
<ds:datastoreItem xmlns:ds="http://schemas.openxmlformats.org/officeDocument/2006/customXml" ds:itemID="{4D5C405B-62D7-4CAD-AA45-B767F841D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26</Pages>
  <Words>10360</Words>
  <Characters>59057</Characters>
  <Application>Microsoft Office Word</Application>
  <DocSecurity>0</DocSecurity>
  <Lines>492</Lines>
  <Paragraphs>138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Vlatka Bilić</dc:creator>
  <cp:lastModifiedBy>MINGOR1</cp:lastModifiedBy>
  <cp:revision>8</cp:revision>
  <cp:lastPrinted>2021-11-23T14:29:00Z</cp:lastPrinted>
  <dcterms:created xsi:type="dcterms:W3CDTF">2022-03-30T13:35:00Z</dcterms:created>
  <dcterms:modified xsi:type="dcterms:W3CDTF">2022-09-15T07:20:00Z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